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E75451" w14:textId="77777777" w:rsidR="00D70176" w:rsidRDefault="00D70176">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640" w:type="dxa"/>
        <w:tblInd w:w="-72" w:type="dxa"/>
        <w:tblBorders>
          <w:bottom w:val="single" w:sz="4" w:space="0" w:color="000000"/>
        </w:tblBorders>
        <w:tblLayout w:type="fixed"/>
        <w:tblLook w:val="0000" w:firstRow="0" w:lastRow="0" w:firstColumn="0" w:lastColumn="0" w:noHBand="0" w:noVBand="0"/>
      </w:tblPr>
      <w:tblGrid>
        <w:gridCol w:w="4112"/>
        <w:gridCol w:w="1700"/>
        <w:gridCol w:w="3828"/>
      </w:tblGrid>
      <w:tr w:rsidR="00D70176" w14:paraId="36393B0C" w14:textId="77777777">
        <w:trPr>
          <w:trHeight w:val="1418"/>
        </w:trPr>
        <w:tc>
          <w:tcPr>
            <w:tcW w:w="4112" w:type="dxa"/>
          </w:tcPr>
          <w:p w14:paraId="509A5AC0" w14:textId="77777777" w:rsidR="00D70176" w:rsidRDefault="001B35DC">
            <w:r>
              <w:t xml:space="preserve"> </w:t>
            </w:r>
          </w:p>
          <w:p w14:paraId="4C9861D9" w14:textId="77777777" w:rsidR="00D70176" w:rsidRDefault="001B35DC">
            <w:pPr>
              <w:rPr>
                <w:rFonts w:ascii="Verdana" w:eastAsia="Verdana" w:hAnsi="Verdana" w:cs="Verdana"/>
                <w:color w:val="808080"/>
              </w:rPr>
            </w:pPr>
            <w:r>
              <w:rPr>
                <w:rFonts w:ascii="Calibri" w:eastAsia="Calibri" w:hAnsi="Calibri" w:cs="Calibri"/>
                <w:noProof/>
              </w:rPr>
              <w:drawing>
                <wp:inline distT="0" distB="0" distL="0" distR="0" wp14:anchorId="3A8D101E" wp14:editId="50B029B6">
                  <wp:extent cx="2149475" cy="510540"/>
                  <wp:effectExtent l="0" t="0" r="0" b="0"/>
                  <wp:docPr id="16" name="image1.png" descr="logo_unioncamere"/>
                  <wp:cNvGraphicFramePr/>
                  <a:graphic xmlns:a="http://schemas.openxmlformats.org/drawingml/2006/main">
                    <a:graphicData uri="http://schemas.openxmlformats.org/drawingml/2006/picture">
                      <pic:pic xmlns:pic="http://schemas.openxmlformats.org/drawingml/2006/picture">
                        <pic:nvPicPr>
                          <pic:cNvPr id="0" name="image1.png" descr="logo_unioncamere"/>
                          <pic:cNvPicPr preferRelativeResize="0"/>
                        </pic:nvPicPr>
                        <pic:blipFill>
                          <a:blip r:embed="rId8"/>
                          <a:srcRect/>
                          <a:stretch>
                            <a:fillRect/>
                          </a:stretch>
                        </pic:blipFill>
                        <pic:spPr>
                          <a:xfrm>
                            <a:off x="0" y="0"/>
                            <a:ext cx="2149475" cy="510540"/>
                          </a:xfrm>
                          <a:prstGeom prst="rect">
                            <a:avLst/>
                          </a:prstGeom>
                          <a:ln/>
                        </pic:spPr>
                      </pic:pic>
                    </a:graphicData>
                  </a:graphic>
                </wp:inline>
              </w:drawing>
            </w:r>
          </w:p>
        </w:tc>
        <w:tc>
          <w:tcPr>
            <w:tcW w:w="1700" w:type="dxa"/>
          </w:tcPr>
          <w:p w14:paraId="3A01D9B5" w14:textId="75EB5E81" w:rsidR="00D70176" w:rsidRDefault="00D70176">
            <w:pPr>
              <w:jc w:val="center"/>
              <w:rPr>
                <w:rFonts w:ascii="Verdana" w:eastAsia="Verdana" w:hAnsi="Verdana" w:cs="Verdana"/>
                <w:b/>
                <w:color w:val="FF0000"/>
                <w:sz w:val="40"/>
                <w:szCs w:val="40"/>
                <w:u w:val="single"/>
              </w:rPr>
            </w:pPr>
          </w:p>
        </w:tc>
        <w:tc>
          <w:tcPr>
            <w:tcW w:w="3828" w:type="dxa"/>
          </w:tcPr>
          <w:p w14:paraId="7409C78C" w14:textId="77777777" w:rsidR="00D70176" w:rsidRDefault="001B35DC">
            <w:pPr>
              <w:jc w:val="right"/>
              <w:rPr>
                <w:rFonts w:ascii="Verdana" w:eastAsia="Verdana" w:hAnsi="Verdana" w:cs="Verdana"/>
                <w:color w:val="808080"/>
              </w:rPr>
            </w:pPr>
            <w:r>
              <w:rPr>
                <w:rFonts w:ascii="Verdana" w:eastAsia="Verdana" w:hAnsi="Verdana" w:cs="Verdana"/>
                <w:noProof/>
                <w:color w:val="808080"/>
              </w:rPr>
              <w:drawing>
                <wp:inline distT="0" distB="0" distL="0" distR="0" wp14:anchorId="113D0AA7" wp14:editId="6DCE72D8">
                  <wp:extent cx="1294130" cy="772160"/>
                  <wp:effectExtent l="0" t="0" r="0" b="0"/>
                  <wp:docPr id="17" name="image2.png" descr="logo"/>
                  <wp:cNvGraphicFramePr/>
                  <a:graphic xmlns:a="http://schemas.openxmlformats.org/drawingml/2006/main">
                    <a:graphicData uri="http://schemas.openxmlformats.org/drawingml/2006/picture">
                      <pic:pic xmlns:pic="http://schemas.openxmlformats.org/drawingml/2006/picture">
                        <pic:nvPicPr>
                          <pic:cNvPr id="0" name="image2.png" descr="logo"/>
                          <pic:cNvPicPr preferRelativeResize="0"/>
                        </pic:nvPicPr>
                        <pic:blipFill>
                          <a:blip r:embed="rId9"/>
                          <a:srcRect/>
                          <a:stretch>
                            <a:fillRect/>
                          </a:stretch>
                        </pic:blipFill>
                        <pic:spPr>
                          <a:xfrm>
                            <a:off x="0" y="0"/>
                            <a:ext cx="1294130" cy="772160"/>
                          </a:xfrm>
                          <a:prstGeom prst="rect">
                            <a:avLst/>
                          </a:prstGeom>
                          <a:ln/>
                        </pic:spPr>
                      </pic:pic>
                    </a:graphicData>
                  </a:graphic>
                </wp:inline>
              </w:drawing>
            </w:r>
          </w:p>
        </w:tc>
      </w:tr>
      <w:tr w:rsidR="00D70176" w14:paraId="75079182" w14:textId="77777777">
        <w:trPr>
          <w:cantSplit/>
        </w:trPr>
        <w:tc>
          <w:tcPr>
            <w:tcW w:w="9640" w:type="dxa"/>
            <w:gridSpan w:val="3"/>
            <w:tcBorders>
              <w:bottom w:val="nil"/>
            </w:tcBorders>
            <w:vAlign w:val="bottom"/>
          </w:tcPr>
          <w:p w14:paraId="4C9B187F" w14:textId="77777777" w:rsidR="00D70176" w:rsidRDefault="001B35DC">
            <w:pPr>
              <w:rPr>
                <w:rFonts w:ascii="Courier New" w:eastAsia="Courier New" w:hAnsi="Courier New" w:cs="Courier New"/>
                <w:color w:val="808080"/>
                <w:sz w:val="50"/>
                <w:szCs w:val="50"/>
              </w:rPr>
            </w:pPr>
            <w:r>
              <w:rPr>
                <w:rFonts w:ascii="Courier New" w:eastAsia="Courier New" w:hAnsi="Courier New" w:cs="Courier New"/>
                <w:color w:val="808080"/>
                <w:sz w:val="50"/>
                <w:szCs w:val="50"/>
              </w:rPr>
              <w:t>c o m u n i c a t o s t a m p a</w:t>
            </w:r>
          </w:p>
        </w:tc>
      </w:tr>
    </w:tbl>
    <w:p w14:paraId="3E660C1B" w14:textId="0A9355FD" w:rsidR="00D70176" w:rsidRDefault="00D70176">
      <w:pPr>
        <w:pStyle w:val="Titolo"/>
        <w:jc w:val="left"/>
        <w:rPr>
          <w:rFonts w:ascii="Calibri" w:eastAsia="Calibri" w:hAnsi="Calibri" w:cs="Calibri"/>
          <w:color w:val="FF0000"/>
        </w:rPr>
      </w:pPr>
    </w:p>
    <w:p w14:paraId="6BEB4697" w14:textId="77777777" w:rsidR="00D70176" w:rsidRDefault="001B35DC">
      <w:pPr>
        <w:spacing w:before="240" w:after="240"/>
        <w:jc w:val="center"/>
        <w:rPr>
          <w:rFonts w:ascii="Calibri" w:eastAsia="Calibri" w:hAnsi="Calibri" w:cs="Calibri"/>
          <w:sz w:val="18"/>
          <w:szCs w:val="18"/>
        </w:rPr>
      </w:pPr>
      <w:r>
        <w:rPr>
          <w:rFonts w:ascii="Calibri" w:eastAsia="Calibri" w:hAnsi="Calibri" w:cs="Calibri"/>
          <w:sz w:val="18"/>
          <w:szCs w:val="18"/>
        </w:rPr>
        <w:t>NATALITA’ E MORTALITA’ DELLE IMPRESE ITALIANE REGISTRATE PRESSO LE CAMERE DI COMMERCIO - ANNO 2024</w:t>
      </w:r>
    </w:p>
    <w:p w14:paraId="3C000671" w14:textId="77777777" w:rsidR="00D70176" w:rsidRDefault="001B35DC">
      <w:pPr>
        <w:jc w:val="center"/>
        <w:rPr>
          <w:rFonts w:ascii="Calibri" w:eastAsia="Calibri" w:hAnsi="Calibri" w:cs="Calibri"/>
          <w:b/>
          <w:sz w:val="32"/>
          <w:szCs w:val="32"/>
        </w:rPr>
      </w:pPr>
      <w:r>
        <w:rPr>
          <w:rFonts w:ascii="Calibri" w:eastAsia="Calibri" w:hAnsi="Calibri" w:cs="Calibri"/>
          <w:b/>
          <w:sz w:val="32"/>
          <w:szCs w:val="32"/>
        </w:rPr>
        <w:t xml:space="preserve">Imprese: nel 2024 aperture in crescita ma le chiusure accelerano </w:t>
      </w:r>
    </w:p>
    <w:p w14:paraId="6803F2FE" w14:textId="77777777" w:rsidR="00D70176" w:rsidRDefault="001B35DC">
      <w:pPr>
        <w:jc w:val="center"/>
        <w:rPr>
          <w:rFonts w:ascii="Calibri" w:eastAsia="Calibri" w:hAnsi="Calibri" w:cs="Calibri"/>
          <w:b/>
          <w:sz w:val="32"/>
          <w:szCs w:val="32"/>
        </w:rPr>
      </w:pPr>
      <w:r>
        <w:rPr>
          <w:rFonts w:ascii="Calibri" w:eastAsia="Calibri" w:hAnsi="Calibri" w:cs="Calibri"/>
          <w:b/>
          <w:sz w:val="32"/>
          <w:szCs w:val="32"/>
        </w:rPr>
        <w:t>Saldo positivo (+37mila) in rallentamento rispetto al 2023 (+42mila)</w:t>
      </w:r>
    </w:p>
    <w:p w14:paraId="30063794" w14:textId="4550B261" w:rsidR="00D70176" w:rsidRPr="00532D1A" w:rsidRDefault="001B35DC" w:rsidP="00463A7D">
      <w:pPr>
        <w:spacing w:before="240" w:after="240"/>
        <w:jc w:val="center"/>
        <w:rPr>
          <w:rFonts w:ascii="Calibri" w:eastAsia="Calibri" w:hAnsi="Calibri" w:cs="Calibri"/>
          <w:b/>
          <w:i/>
          <w:sz w:val="28"/>
          <w:szCs w:val="28"/>
        </w:rPr>
      </w:pPr>
      <w:r>
        <w:rPr>
          <w:rFonts w:ascii="Calibri" w:eastAsia="Calibri" w:hAnsi="Calibri" w:cs="Calibri"/>
          <w:b/>
          <w:i/>
          <w:sz w:val="28"/>
          <w:szCs w:val="28"/>
        </w:rPr>
        <w:t>Si allarga il perimetro dei comuni a natalità “zero”: nel 2024 sono 478 (il 5,9% del totale), dieci anni fa erano 374 (4,6%), venti anni fa 212 (2,6%)</w:t>
      </w:r>
    </w:p>
    <w:p w14:paraId="06B11EC5" w14:textId="53F60EA2" w:rsidR="00532D1A" w:rsidRDefault="00532D1A">
      <w:pPr>
        <w:jc w:val="both"/>
        <w:rPr>
          <w:rFonts w:ascii="Calibri" w:eastAsia="Calibri" w:hAnsi="Calibri" w:cs="Calibri"/>
          <w:sz w:val="22"/>
          <w:szCs w:val="22"/>
        </w:rPr>
      </w:pPr>
    </w:p>
    <w:p w14:paraId="219C36FE" w14:textId="77777777" w:rsidR="00532D1A" w:rsidRDefault="00532D1A">
      <w:pPr>
        <w:jc w:val="both"/>
        <w:rPr>
          <w:rFonts w:ascii="Calibri" w:eastAsia="Calibri" w:hAnsi="Calibri" w:cs="Calibri"/>
          <w:sz w:val="22"/>
          <w:szCs w:val="22"/>
        </w:rPr>
      </w:pPr>
    </w:p>
    <w:p w14:paraId="798EE395" w14:textId="22FE0922" w:rsidR="00D70176" w:rsidRDefault="00532D1A">
      <w:pPr>
        <w:jc w:val="both"/>
        <w:rPr>
          <w:rFonts w:ascii="Calibri" w:eastAsia="Calibri" w:hAnsi="Calibri" w:cs="Calibri"/>
          <w:sz w:val="22"/>
          <w:szCs w:val="22"/>
        </w:rPr>
      </w:pPr>
      <w:r>
        <w:rPr>
          <w:rFonts w:ascii="Calibri" w:eastAsia="Calibri" w:hAnsi="Calibri" w:cs="Calibri"/>
          <w:sz w:val="22"/>
          <w:szCs w:val="22"/>
        </w:rPr>
        <w:t>Roma, 23</w:t>
      </w:r>
      <w:r w:rsidR="001B35DC">
        <w:rPr>
          <w:rFonts w:ascii="Calibri" w:eastAsia="Calibri" w:hAnsi="Calibri" w:cs="Calibri"/>
          <w:sz w:val="22"/>
          <w:szCs w:val="22"/>
        </w:rPr>
        <w:t xml:space="preserve"> gennaio 2025 – Alla fine del 2024 l’anagrafe delle imprese italiane registra un bilancio positivo, con un saldo tra aperture e chiusure che si attesta a +36.856 unità nei dodici mesi da poco conclusi. Alle 322.835 iscrizioni di nuove attività economiche hanno fatto eco 285.979 cessazioni di attività esistenti, per un tasso di crescita della base imprenditoriale che si attesta a +0,62% (contro +0,70% del 2023).</w:t>
      </w:r>
    </w:p>
    <w:p w14:paraId="6303C734" w14:textId="77777777" w:rsidR="00532D1A" w:rsidRDefault="00532D1A">
      <w:pPr>
        <w:jc w:val="both"/>
        <w:rPr>
          <w:rFonts w:ascii="Calibri" w:eastAsia="Calibri" w:hAnsi="Calibri" w:cs="Calibri"/>
          <w:sz w:val="22"/>
          <w:szCs w:val="22"/>
        </w:rPr>
      </w:pPr>
    </w:p>
    <w:p w14:paraId="79BDBB85" w14:textId="77777777" w:rsidR="00D70176" w:rsidRDefault="001B35DC">
      <w:pPr>
        <w:jc w:val="both"/>
        <w:rPr>
          <w:rFonts w:ascii="Calibri" w:eastAsia="Calibri" w:hAnsi="Calibri" w:cs="Calibri"/>
          <w:sz w:val="22"/>
          <w:szCs w:val="22"/>
        </w:rPr>
      </w:pPr>
      <w:r>
        <w:rPr>
          <w:rFonts w:ascii="Calibri" w:eastAsia="Calibri" w:hAnsi="Calibri" w:cs="Calibri"/>
          <w:sz w:val="22"/>
          <w:szCs w:val="22"/>
        </w:rPr>
        <w:t>Le dinamiche demografiche del sistema produttivo fanno tuttavia emergere segnali di difficoltà in particolare sul fronte del ritmo delle aperture di nuove imprese, segnato da uno dei tassi di natalità più contenuti degli ultimi 20 anni (peggio si è fatto solo negli anni del Covid) e dell’ampliarsi del fenomeno delle “culle” vuote in un numero crescente di comuni italiani. Nel 2024, infatti, i registri anagrafici delle imprese hanno registrato uno “zero” nei territori di 478 Comuni, contro i 374 di dieci anni prima e i 212 del 2004.</w:t>
      </w:r>
    </w:p>
    <w:p w14:paraId="7ECFC8D6" w14:textId="77777777" w:rsidR="00D70176" w:rsidRDefault="00D70176">
      <w:pPr>
        <w:jc w:val="both"/>
        <w:rPr>
          <w:rFonts w:ascii="Calibri" w:eastAsia="Calibri" w:hAnsi="Calibri" w:cs="Calibri"/>
          <w:sz w:val="22"/>
          <w:szCs w:val="22"/>
        </w:rPr>
      </w:pPr>
    </w:p>
    <w:p w14:paraId="0458ACC3" w14:textId="77777777" w:rsidR="00D70176" w:rsidRDefault="001B35DC">
      <w:pPr>
        <w:jc w:val="both"/>
        <w:rPr>
          <w:rFonts w:ascii="Calibri" w:eastAsia="Calibri" w:hAnsi="Calibri" w:cs="Calibri"/>
          <w:sz w:val="22"/>
          <w:szCs w:val="22"/>
        </w:rPr>
      </w:pPr>
      <w:r>
        <w:rPr>
          <w:rFonts w:ascii="Calibri" w:eastAsia="Calibri" w:hAnsi="Calibri" w:cs="Calibri"/>
          <w:sz w:val="22"/>
          <w:szCs w:val="22"/>
        </w:rPr>
        <w:t xml:space="preserve">Queste alcune delle evidenze che emergono dai dati Movimprese sull’andamento della demografia delle imprese nel 2024, elaborati da </w:t>
      </w:r>
      <w:r>
        <w:rPr>
          <w:rFonts w:ascii="Calibri" w:eastAsia="Calibri" w:hAnsi="Calibri" w:cs="Calibri"/>
          <w:b/>
          <w:sz w:val="22"/>
          <w:szCs w:val="22"/>
        </w:rPr>
        <w:t xml:space="preserve">Unioncamere e InfoCamere </w:t>
      </w:r>
      <w:r>
        <w:rPr>
          <w:rFonts w:ascii="Calibri" w:eastAsia="Calibri" w:hAnsi="Calibri" w:cs="Calibri"/>
          <w:sz w:val="22"/>
          <w:szCs w:val="22"/>
        </w:rPr>
        <w:t>sulla base del Registro delle imprese delle Camere di commercio.</w:t>
      </w:r>
      <w:r>
        <w:rPr>
          <w:rFonts w:ascii="Calibri" w:eastAsia="Calibri" w:hAnsi="Calibri" w:cs="Calibri"/>
          <w:i/>
          <w:sz w:val="22"/>
          <w:szCs w:val="22"/>
        </w:rPr>
        <w:t xml:space="preserve"> </w:t>
      </w:r>
      <w:r>
        <w:rPr>
          <w:rFonts w:ascii="Calibri" w:eastAsia="Calibri" w:hAnsi="Calibri" w:cs="Calibri"/>
          <w:sz w:val="22"/>
          <w:szCs w:val="22"/>
        </w:rPr>
        <w:t>I dati dell’indagine sono disponibili e navigabili all’indirizzo</w:t>
      </w:r>
      <w:hyperlink r:id="rId10">
        <w:r>
          <w:rPr>
            <w:rFonts w:ascii="Calibri" w:eastAsia="Calibri" w:hAnsi="Calibri" w:cs="Calibri"/>
            <w:sz w:val="22"/>
            <w:szCs w:val="22"/>
          </w:rPr>
          <w:t xml:space="preserve"> www.infocamere.it</w:t>
        </w:r>
      </w:hyperlink>
      <w:r>
        <w:rPr>
          <w:rFonts w:ascii="Calibri" w:eastAsia="Calibri" w:hAnsi="Calibri" w:cs="Calibri"/>
          <w:sz w:val="22"/>
          <w:szCs w:val="22"/>
        </w:rPr>
        <w:t xml:space="preserve">/movimprese. </w:t>
      </w:r>
    </w:p>
    <w:p w14:paraId="5F4C23A0" w14:textId="77777777" w:rsidR="009E6D70" w:rsidRDefault="009E6D70" w:rsidP="009E6D70">
      <w:pPr>
        <w:jc w:val="both"/>
        <w:rPr>
          <w:rFonts w:ascii="Calibri" w:eastAsia="Calibri" w:hAnsi="Calibri" w:cs="Calibri"/>
          <w:sz w:val="22"/>
          <w:szCs w:val="22"/>
        </w:rPr>
      </w:pPr>
    </w:p>
    <w:p w14:paraId="2FEE3781" w14:textId="77777777" w:rsidR="00DC13BC" w:rsidRPr="009E6D70" w:rsidRDefault="00DC13BC" w:rsidP="00DC13BC">
      <w:pPr>
        <w:pBdr>
          <w:top w:val="nil"/>
          <w:left w:val="nil"/>
          <w:bottom w:val="nil"/>
          <w:right w:val="nil"/>
          <w:between w:val="nil"/>
        </w:pBdr>
        <w:jc w:val="both"/>
        <w:rPr>
          <w:rFonts w:ascii="Calibri" w:eastAsia="Calibri" w:hAnsi="Calibri" w:cs="Calibri"/>
          <w:i/>
          <w:iCs/>
          <w:sz w:val="22"/>
          <w:szCs w:val="22"/>
        </w:rPr>
      </w:pPr>
      <w:r w:rsidRPr="009E6D70">
        <w:rPr>
          <w:rFonts w:ascii="Calibri" w:hAnsi="Calibri" w:cs="Calibri"/>
          <w:i/>
          <w:iCs/>
          <w:color w:val="000000"/>
          <w:sz w:val="22"/>
          <w:szCs w:val="22"/>
        </w:rPr>
        <w:t>“Oltre all’aspetto della denatalità di impresa di alcuni territori, un andamento che crea disparità tra le nostre regioni</w:t>
      </w:r>
      <w:r w:rsidRPr="009E6D70">
        <w:rPr>
          <w:rFonts w:ascii="Calibri" w:hAnsi="Calibri" w:cs="Calibri"/>
          <w:color w:val="000000"/>
          <w:sz w:val="22"/>
          <w:szCs w:val="22"/>
        </w:rPr>
        <w:t xml:space="preserve">”, sottolinea il Presidente di </w:t>
      </w:r>
      <w:r w:rsidRPr="009E6D70">
        <w:rPr>
          <w:rFonts w:ascii="Calibri" w:hAnsi="Calibri" w:cs="Calibri"/>
          <w:b/>
          <w:bCs/>
          <w:color w:val="000000"/>
          <w:sz w:val="22"/>
          <w:szCs w:val="22"/>
        </w:rPr>
        <w:t>Unioncamere</w:t>
      </w:r>
      <w:r w:rsidRPr="009E6D70">
        <w:rPr>
          <w:rFonts w:ascii="Calibri" w:hAnsi="Calibri" w:cs="Calibri"/>
          <w:color w:val="000000"/>
          <w:sz w:val="22"/>
          <w:szCs w:val="22"/>
        </w:rPr>
        <w:t xml:space="preserve">, </w:t>
      </w:r>
      <w:r w:rsidRPr="009E6D70">
        <w:rPr>
          <w:rFonts w:ascii="Calibri" w:hAnsi="Calibri" w:cs="Calibri"/>
          <w:b/>
          <w:bCs/>
          <w:color w:val="000000"/>
          <w:sz w:val="22"/>
          <w:szCs w:val="22"/>
        </w:rPr>
        <w:t>Andrea</w:t>
      </w:r>
      <w:r w:rsidRPr="009E6D70">
        <w:rPr>
          <w:rFonts w:ascii="Calibri" w:hAnsi="Calibri" w:cs="Calibri"/>
          <w:color w:val="000000"/>
          <w:sz w:val="22"/>
          <w:szCs w:val="22"/>
        </w:rPr>
        <w:t> </w:t>
      </w:r>
      <w:r w:rsidRPr="009E6D70">
        <w:rPr>
          <w:rFonts w:ascii="Calibri" w:hAnsi="Calibri" w:cs="Calibri"/>
          <w:b/>
          <w:bCs/>
          <w:color w:val="000000"/>
          <w:sz w:val="22"/>
          <w:szCs w:val="22"/>
        </w:rPr>
        <w:t>Prete</w:t>
      </w:r>
      <w:r w:rsidRPr="009E6D70">
        <w:rPr>
          <w:rFonts w:ascii="Calibri" w:hAnsi="Calibri" w:cs="Calibri"/>
          <w:b/>
          <w:bCs/>
          <w:i/>
          <w:iCs/>
          <w:color w:val="000000"/>
          <w:sz w:val="22"/>
          <w:szCs w:val="22"/>
        </w:rPr>
        <w:t>, </w:t>
      </w:r>
      <w:r w:rsidRPr="009E6D70">
        <w:rPr>
          <w:rFonts w:ascii="Calibri" w:hAnsi="Calibri" w:cs="Calibri"/>
          <w:i/>
          <w:iCs/>
          <w:color w:val="000000"/>
          <w:sz w:val="22"/>
          <w:szCs w:val="22"/>
        </w:rPr>
        <w:t>“vanno valutate ed approfondite le cause che stanno portando a una riduzione della base imprenditoriale di alcuni settori cardine della nostra economia, come il commercio, l’agricoltura e il manifatturiero</w:t>
      </w:r>
      <w:r>
        <w:rPr>
          <w:rFonts w:ascii="Calibri" w:hAnsi="Calibri" w:cs="Calibri"/>
          <w:i/>
          <w:iCs/>
          <w:color w:val="000000"/>
          <w:sz w:val="22"/>
          <w:szCs w:val="22"/>
        </w:rPr>
        <w:t>. Positiva invece la crescita di</w:t>
      </w:r>
      <w:r w:rsidRPr="009E6D70">
        <w:rPr>
          <w:rFonts w:ascii="Calibri" w:hAnsi="Calibri" w:cs="Calibri"/>
          <w:i/>
          <w:iCs/>
          <w:color w:val="000000"/>
          <w:sz w:val="22"/>
          <w:szCs w:val="22"/>
        </w:rPr>
        <w:t> diversi comparti dei servizi</w:t>
      </w:r>
      <w:r>
        <w:rPr>
          <w:rFonts w:ascii="Calibri" w:hAnsi="Calibri" w:cs="Calibri"/>
          <w:i/>
          <w:iCs/>
          <w:color w:val="000000"/>
          <w:sz w:val="22"/>
          <w:szCs w:val="22"/>
        </w:rPr>
        <w:t>, a partire dalle Attività professionali scientifiche e tecniche”.</w:t>
      </w:r>
    </w:p>
    <w:p w14:paraId="65EE48FE" w14:textId="77777777" w:rsidR="00D70176" w:rsidRDefault="00D70176">
      <w:pPr>
        <w:pBdr>
          <w:top w:val="nil"/>
          <w:left w:val="nil"/>
          <w:bottom w:val="nil"/>
          <w:right w:val="nil"/>
          <w:between w:val="nil"/>
        </w:pBdr>
        <w:jc w:val="both"/>
        <w:rPr>
          <w:rFonts w:ascii="Calibri" w:eastAsia="Calibri" w:hAnsi="Calibri" w:cs="Calibri"/>
          <w:sz w:val="22"/>
          <w:szCs w:val="22"/>
        </w:rPr>
      </w:pPr>
    </w:p>
    <w:p w14:paraId="01733389" w14:textId="77777777" w:rsidR="00D70176" w:rsidRDefault="001B35DC">
      <w:pPr>
        <w:pBdr>
          <w:top w:val="nil"/>
          <w:left w:val="nil"/>
          <w:bottom w:val="nil"/>
          <w:right w:val="nil"/>
          <w:between w:val="nil"/>
        </w:pBdr>
        <w:jc w:val="both"/>
        <w:rPr>
          <w:rFonts w:ascii="Calibri" w:eastAsia="Calibri" w:hAnsi="Calibri" w:cs="Calibri"/>
          <w:sz w:val="22"/>
          <w:szCs w:val="22"/>
        </w:rPr>
      </w:pPr>
      <w:r>
        <w:br w:type="page"/>
      </w:r>
    </w:p>
    <w:p w14:paraId="3B8CBA87" w14:textId="77777777" w:rsidR="00D70176" w:rsidRDefault="001B35DC">
      <w:pPr>
        <w:jc w:val="both"/>
        <w:rPr>
          <w:rFonts w:ascii="Calibri" w:eastAsia="Calibri" w:hAnsi="Calibri" w:cs="Calibri"/>
          <w:b/>
          <w:sz w:val="24"/>
          <w:szCs w:val="24"/>
        </w:rPr>
      </w:pPr>
      <w:r>
        <w:rPr>
          <w:rFonts w:ascii="Calibri" w:eastAsia="Calibri" w:hAnsi="Calibri" w:cs="Calibri"/>
          <w:b/>
          <w:sz w:val="24"/>
          <w:szCs w:val="24"/>
        </w:rPr>
        <w:lastRenderedPageBreak/>
        <w:t>Movimprese 2024: le principali evidenze</w:t>
      </w:r>
    </w:p>
    <w:p w14:paraId="20DCA9E2" w14:textId="77777777" w:rsidR="00D70176" w:rsidRDefault="001B35DC">
      <w:pPr>
        <w:jc w:val="both"/>
        <w:rPr>
          <w:rFonts w:ascii="Calibri" w:eastAsia="Calibri" w:hAnsi="Calibri" w:cs="Calibri"/>
          <w:sz w:val="22"/>
          <w:szCs w:val="22"/>
        </w:rPr>
      </w:pPr>
      <w:r>
        <w:rPr>
          <w:rFonts w:ascii="Calibri" w:eastAsia="Calibri" w:hAnsi="Calibri" w:cs="Calibri"/>
          <w:sz w:val="22"/>
          <w:szCs w:val="22"/>
        </w:rPr>
        <w:t>A livello settoriale, il saldo positivo del 2024 riflette dinamiche eterogenee tra i vari comparti. Oltre l’80% della crescita annuale (29mila imprese) si concentra in soli tre macro-settori: attività professionali scientifiche e tecniche (+10.845 imprese, pari ad un tasso di crescita del 4,40% su base annua), costruzioni (10.636 imprese in più, corrispondenti ad una crescita dell’1,27%), alloggio e ristorazione (+8.125, pari a +1,78%). In modo quasi speculare, altri tre grandi comparti hanno pesato in senso negativo sul saldo con una riduzione apprezzabile del proprio perimetro imprenditoriale: commercio (10.129 imprese in meno, pari al -0,72% contro lo 0,60% in meno del 2023), agricoltura, silvicoltura e pesca (-7.457, pari al -1,06% e in linea con l’anno precedente) e attività manifatturiere (-4.137 -0,81% contro -056% del 2023).</w:t>
      </w:r>
    </w:p>
    <w:p w14:paraId="4C6E0410" w14:textId="77777777" w:rsidR="00D70176" w:rsidRDefault="001B35DC">
      <w:pPr>
        <w:spacing w:before="240" w:after="240"/>
        <w:jc w:val="both"/>
        <w:rPr>
          <w:rFonts w:ascii="Calibri" w:eastAsia="Calibri" w:hAnsi="Calibri" w:cs="Calibri"/>
          <w:sz w:val="22"/>
          <w:szCs w:val="22"/>
        </w:rPr>
      </w:pPr>
      <w:r>
        <w:rPr>
          <w:rFonts w:ascii="Calibri" w:eastAsia="Calibri" w:hAnsi="Calibri" w:cs="Calibri"/>
          <w:sz w:val="22"/>
          <w:szCs w:val="22"/>
        </w:rPr>
        <w:t xml:space="preserve">Dal punto di vista territoriale i dati Movimprese mostrano segnali di crescita in tutte le quattro macro-ripartizioni geografiche del Paese, anche se ovunque con dinamiche più attenuate rispetto al 2023. In termini assoluti il contributo più significativo al saldo annuale è venuto dal Mezzogiorno (+13.684 imprese); in termini relativi la componente più dinamica è stata l’area del Centro-Italia (+0,80%) sostenuta dalla spinta decisiva del Lazio (+1,63%). Complessivamente, 15 regioni italiane hanno chiuso l’anno con un saldo positivo (erano 17 nel 2023).  </w:t>
      </w:r>
    </w:p>
    <w:p w14:paraId="339EC629" w14:textId="77777777" w:rsidR="00D70176" w:rsidRDefault="001B35DC">
      <w:pPr>
        <w:spacing w:before="240" w:after="240"/>
        <w:jc w:val="both"/>
        <w:rPr>
          <w:rFonts w:ascii="Calibri" w:eastAsia="Calibri" w:hAnsi="Calibri" w:cs="Calibri"/>
          <w:sz w:val="22"/>
          <w:szCs w:val="22"/>
        </w:rPr>
      </w:pPr>
      <w:r>
        <w:rPr>
          <w:rFonts w:ascii="Calibri" w:eastAsia="Calibri" w:hAnsi="Calibri" w:cs="Calibri"/>
          <w:sz w:val="22"/>
          <w:szCs w:val="22"/>
        </w:rPr>
        <w:t>In termini di forme organizzative, alla fine del 2024 il tessuto imprenditoriale italiano appare rafforzato grazie alla significativa espansione delle imprese costituite in forma societaria, cresciute del 3,25% rispetto al 2023</w:t>
      </w:r>
      <w:ins w:id="0" w:author="">
        <w:r>
          <w:rPr>
            <w:rFonts w:ascii="Calibri" w:eastAsia="Calibri" w:hAnsi="Calibri" w:cs="Calibri"/>
            <w:sz w:val="22"/>
            <w:szCs w:val="22"/>
          </w:rPr>
          <w:t xml:space="preserve"> </w:t>
        </w:r>
      </w:ins>
      <w:r>
        <w:rPr>
          <w:rFonts w:ascii="Calibri" w:eastAsia="Calibri" w:hAnsi="Calibri" w:cs="Calibri"/>
          <w:sz w:val="22"/>
          <w:szCs w:val="22"/>
        </w:rPr>
        <w:t xml:space="preserve">(+60mila unità). Questo progresso avviene a scapito delle altre forme organizzative, il cui numero si si è complessivamente ridotto di oltre 24mila unità (meno 14mila le società di persone, meno 10mila le imprese individuali).  </w:t>
      </w:r>
    </w:p>
    <w:p w14:paraId="6D24DF65" w14:textId="77777777" w:rsidR="00D70176" w:rsidRDefault="001B35DC">
      <w:pPr>
        <w:jc w:val="both"/>
        <w:rPr>
          <w:rFonts w:ascii="Calibri" w:eastAsia="Calibri" w:hAnsi="Calibri" w:cs="Calibri"/>
          <w:sz w:val="24"/>
          <w:szCs w:val="24"/>
        </w:rPr>
      </w:pPr>
      <w:r>
        <w:rPr>
          <w:rFonts w:ascii="Calibri" w:eastAsia="Calibri" w:hAnsi="Calibri" w:cs="Calibri"/>
          <w:b/>
          <w:sz w:val="24"/>
          <w:szCs w:val="24"/>
        </w:rPr>
        <w:t>Focus sui comuni a nascite “zero”</w:t>
      </w:r>
    </w:p>
    <w:p w14:paraId="3A9B10FD" w14:textId="77777777" w:rsidR="00D70176" w:rsidRDefault="001B35DC">
      <w:pPr>
        <w:jc w:val="both"/>
        <w:rPr>
          <w:rFonts w:ascii="Calibri" w:eastAsia="Calibri" w:hAnsi="Calibri" w:cs="Calibri"/>
          <w:sz w:val="22"/>
          <w:szCs w:val="22"/>
        </w:rPr>
      </w:pPr>
      <w:r>
        <w:rPr>
          <w:rFonts w:ascii="Calibri" w:eastAsia="Calibri" w:hAnsi="Calibri" w:cs="Calibri"/>
          <w:sz w:val="22"/>
          <w:szCs w:val="22"/>
        </w:rPr>
        <w:t xml:space="preserve">Escludendo il triennio 2020-2022 segnato dagli effetti della pandemia, il saldo positivo del 2024 si colloca di poco al di sopra della media dell’ultimo decennio (33.169), risultato di una lieve ripresa delle iscrizioni (circa 10.800 in più) e di una più marcata crescita delle cessazioni (circa 16.000) rispetto al 2023. In questo contesto, per la prima volta Movimprese ha focalizzato l’attenzione sul fenomeno della de-imprenditorializzazione dei territori, analizzando il flusso delle iscrizioni di imprese a livello comunale. </w:t>
      </w:r>
    </w:p>
    <w:p w14:paraId="69E797F1" w14:textId="77777777" w:rsidR="00D70176" w:rsidRDefault="00D70176">
      <w:pPr>
        <w:jc w:val="both"/>
        <w:rPr>
          <w:rFonts w:ascii="Calibri" w:eastAsia="Calibri" w:hAnsi="Calibri" w:cs="Calibri"/>
          <w:i/>
          <w:color w:val="000000"/>
          <w:sz w:val="16"/>
          <w:szCs w:val="16"/>
        </w:rPr>
      </w:pPr>
    </w:p>
    <w:p w14:paraId="0A04D26A" w14:textId="77777777" w:rsidR="00532D1A" w:rsidRDefault="00532D1A">
      <w:pPr>
        <w:rPr>
          <w:rFonts w:ascii="Calibri" w:eastAsia="Calibri" w:hAnsi="Calibri" w:cs="Calibri"/>
          <w:b/>
          <w:sz w:val="22"/>
          <w:szCs w:val="22"/>
        </w:rPr>
      </w:pPr>
    </w:p>
    <w:p w14:paraId="74BCF72D" w14:textId="00F67576" w:rsidR="00D70176" w:rsidRDefault="001B35DC">
      <w:pPr>
        <w:rPr>
          <w:rFonts w:ascii="Calibri" w:eastAsia="Calibri" w:hAnsi="Calibri" w:cs="Calibri"/>
          <w:b/>
          <w:sz w:val="22"/>
          <w:szCs w:val="22"/>
        </w:rPr>
      </w:pPr>
      <w:r>
        <w:rPr>
          <w:rFonts w:ascii="Calibri" w:eastAsia="Calibri" w:hAnsi="Calibri" w:cs="Calibri"/>
          <w:b/>
          <w:sz w:val="22"/>
          <w:szCs w:val="22"/>
        </w:rPr>
        <w:t xml:space="preserve">Comuni italiani con iscrizioni di nuove imprese nell’anno 2024 = 0 </w:t>
      </w:r>
    </w:p>
    <w:p w14:paraId="10637881" w14:textId="77777777" w:rsidR="00D70176" w:rsidRDefault="001B35DC">
      <w:pPr>
        <w:rPr>
          <w:rFonts w:ascii="Calibri" w:eastAsia="Calibri" w:hAnsi="Calibri" w:cs="Calibri"/>
          <w:i/>
          <w:sz w:val="22"/>
          <w:szCs w:val="22"/>
        </w:rPr>
      </w:pPr>
      <w:r>
        <w:rPr>
          <w:rFonts w:ascii="Calibri" w:eastAsia="Calibri" w:hAnsi="Calibri" w:cs="Calibri"/>
          <w:i/>
          <w:sz w:val="22"/>
          <w:szCs w:val="22"/>
        </w:rPr>
        <w:t>Distribuzione regionale - Valori assoluti e percentuali</w:t>
      </w:r>
    </w:p>
    <w:p w14:paraId="5312A9C7" w14:textId="77777777" w:rsidR="00D70176" w:rsidRDefault="00D70176">
      <w:pPr>
        <w:rPr>
          <w:rFonts w:ascii="Calibri" w:eastAsia="Calibri" w:hAnsi="Calibri" w:cs="Calibri"/>
        </w:rPr>
      </w:pPr>
    </w:p>
    <w:tbl>
      <w:tblPr>
        <w:tblStyle w:val="a0"/>
        <w:tblW w:w="9225" w:type="dxa"/>
        <w:tblInd w:w="0" w:type="dxa"/>
        <w:tblLayout w:type="fixed"/>
        <w:tblLook w:val="0000" w:firstRow="0" w:lastRow="0" w:firstColumn="0" w:lastColumn="0" w:noHBand="0" w:noVBand="0"/>
      </w:tblPr>
      <w:tblGrid>
        <w:gridCol w:w="1965"/>
        <w:gridCol w:w="1140"/>
        <w:gridCol w:w="1410"/>
        <w:gridCol w:w="360"/>
        <w:gridCol w:w="1935"/>
        <w:gridCol w:w="1080"/>
        <w:gridCol w:w="1335"/>
      </w:tblGrid>
      <w:tr w:rsidR="00D70176" w14:paraId="29031DAB" w14:textId="77777777">
        <w:trPr>
          <w:trHeight w:val="214"/>
        </w:trPr>
        <w:tc>
          <w:tcPr>
            <w:tcW w:w="1965" w:type="dxa"/>
            <w:tcBorders>
              <w:top w:val="single" w:sz="6" w:space="0" w:color="000000"/>
            </w:tcBorders>
          </w:tcPr>
          <w:p w14:paraId="0E082AFC" w14:textId="77777777" w:rsidR="00D70176" w:rsidRDefault="001B35DC">
            <w:pPr>
              <w:rPr>
                <w:rFonts w:ascii="Calibri" w:eastAsia="Calibri" w:hAnsi="Calibri" w:cs="Calibri"/>
                <w:b/>
              </w:rPr>
            </w:pPr>
            <w:r>
              <w:rPr>
                <w:rFonts w:ascii="Calibri" w:eastAsia="Calibri" w:hAnsi="Calibri" w:cs="Calibri"/>
                <w:b/>
              </w:rPr>
              <w:t>REGIONI</w:t>
            </w:r>
          </w:p>
        </w:tc>
        <w:tc>
          <w:tcPr>
            <w:tcW w:w="1140" w:type="dxa"/>
            <w:tcBorders>
              <w:top w:val="single" w:sz="6" w:space="0" w:color="000000"/>
            </w:tcBorders>
          </w:tcPr>
          <w:p w14:paraId="6A65CA67" w14:textId="77777777" w:rsidR="00D70176" w:rsidRDefault="001B35DC">
            <w:pPr>
              <w:jc w:val="center"/>
              <w:rPr>
                <w:rFonts w:ascii="Calibri" w:eastAsia="Calibri" w:hAnsi="Calibri" w:cs="Calibri"/>
                <w:b/>
              </w:rPr>
            </w:pPr>
            <w:r>
              <w:rPr>
                <w:rFonts w:ascii="Calibri" w:eastAsia="Calibri" w:hAnsi="Calibri" w:cs="Calibri"/>
                <w:b/>
              </w:rPr>
              <w:t>Comuni con nascite = 0</w:t>
            </w:r>
          </w:p>
        </w:tc>
        <w:tc>
          <w:tcPr>
            <w:tcW w:w="1410" w:type="dxa"/>
            <w:tcBorders>
              <w:top w:val="single" w:sz="6" w:space="0" w:color="000000"/>
            </w:tcBorders>
          </w:tcPr>
          <w:p w14:paraId="5E12CED9" w14:textId="77777777" w:rsidR="00D70176" w:rsidRDefault="001B35DC">
            <w:pPr>
              <w:jc w:val="center"/>
              <w:rPr>
                <w:rFonts w:ascii="Calibri" w:eastAsia="Calibri" w:hAnsi="Calibri" w:cs="Calibri"/>
                <w:b/>
              </w:rPr>
            </w:pPr>
            <w:r>
              <w:rPr>
                <w:rFonts w:ascii="Calibri" w:eastAsia="Calibri" w:hAnsi="Calibri" w:cs="Calibri"/>
                <w:b/>
              </w:rPr>
              <w:t>Peso % sul totale dei comuni in Regione</w:t>
            </w:r>
          </w:p>
        </w:tc>
        <w:tc>
          <w:tcPr>
            <w:tcW w:w="360" w:type="dxa"/>
            <w:tcBorders>
              <w:top w:val="single" w:sz="6" w:space="0" w:color="000000"/>
            </w:tcBorders>
          </w:tcPr>
          <w:p w14:paraId="12963739" w14:textId="77777777" w:rsidR="00D70176" w:rsidRDefault="00D70176">
            <w:pPr>
              <w:jc w:val="center"/>
              <w:rPr>
                <w:rFonts w:ascii="Calibri" w:eastAsia="Calibri" w:hAnsi="Calibri" w:cs="Calibri"/>
                <w:b/>
              </w:rPr>
            </w:pPr>
          </w:p>
        </w:tc>
        <w:tc>
          <w:tcPr>
            <w:tcW w:w="1935" w:type="dxa"/>
            <w:tcBorders>
              <w:top w:val="single" w:sz="6" w:space="0" w:color="000000"/>
            </w:tcBorders>
          </w:tcPr>
          <w:p w14:paraId="27D137C3" w14:textId="77777777" w:rsidR="00D70176" w:rsidRDefault="001B35DC">
            <w:pPr>
              <w:rPr>
                <w:rFonts w:ascii="Calibri" w:eastAsia="Calibri" w:hAnsi="Calibri" w:cs="Calibri"/>
                <w:b/>
              </w:rPr>
            </w:pPr>
            <w:r>
              <w:rPr>
                <w:rFonts w:ascii="Calibri" w:eastAsia="Calibri" w:hAnsi="Calibri" w:cs="Calibri"/>
                <w:b/>
              </w:rPr>
              <w:t>REGIONI</w:t>
            </w:r>
          </w:p>
        </w:tc>
        <w:tc>
          <w:tcPr>
            <w:tcW w:w="1080" w:type="dxa"/>
            <w:tcBorders>
              <w:top w:val="single" w:sz="6" w:space="0" w:color="000000"/>
            </w:tcBorders>
          </w:tcPr>
          <w:p w14:paraId="2054F435" w14:textId="77777777" w:rsidR="00D70176" w:rsidRDefault="001B35DC">
            <w:pPr>
              <w:jc w:val="center"/>
              <w:rPr>
                <w:rFonts w:ascii="Calibri" w:eastAsia="Calibri" w:hAnsi="Calibri" w:cs="Calibri"/>
                <w:b/>
              </w:rPr>
            </w:pPr>
            <w:r>
              <w:rPr>
                <w:rFonts w:ascii="Calibri" w:eastAsia="Calibri" w:hAnsi="Calibri" w:cs="Calibri"/>
                <w:b/>
              </w:rPr>
              <w:t>Comuni con nascite = 0</w:t>
            </w:r>
          </w:p>
        </w:tc>
        <w:tc>
          <w:tcPr>
            <w:tcW w:w="1335" w:type="dxa"/>
            <w:tcBorders>
              <w:top w:val="single" w:sz="6" w:space="0" w:color="000000"/>
            </w:tcBorders>
          </w:tcPr>
          <w:p w14:paraId="762949DA" w14:textId="77777777" w:rsidR="00D70176" w:rsidRDefault="001B35DC">
            <w:pPr>
              <w:jc w:val="center"/>
              <w:rPr>
                <w:rFonts w:ascii="Calibri" w:eastAsia="Calibri" w:hAnsi="Calibri" w:cs="Calibri"/>
                <w:b/>
              </w:rPr>
            </w:pPr>
            <w:r>
              <w:rPr>
                <w:rFonts w:ascii="Calibri" w:eastAsia="Calibri" w:hAnsi="Calibri" w:cs="Calibri"/>
                <w:b/>
              </w:rPr>
              <w:t>Peso % sul totale dei comuni in Regione</w:t>
            </w:r>
          </w:p>
        </w:tc>
      </w:tr>
      <w:tr w:rsidR="00D70176" w14:paraId="56208479" w14:textId="77777777">
        <w:trPr>
          <w:trHeight w:val="214"/>
        </w:trPr>
        <w:tc>
          <w:tcPr>
            <w:tcW w:w="1965" w:type="dxa"/>
            <w:tcBorders>
              <w:bottom w:val="single" w:sz="4" w:space="0" w:color="000000"/>
            </w:tcBorders>
          </w:tcPr>
          <w:p w14:paraId="7795EB21" w14:textId="77777777" w:rsidR="00D70176" w:rsidRDefault="00D70176">
            <w:pPr>
              <w:jc w:val="right"/>
              <w:rPr>
                <w:rFonts w:ascii="Calibri" w:eastAsia="Calibri" w:hAnsi="Calibri" w:cs="Calibri"/>
                <w:sz w:val="18"/>
                <w:szCs w:val="18"/>
              </w:rPr>
            </w:pPr>
          </w:p>
        </w:tc>
        <w:tc>
          <w:tcPr>
            <w:tcW w:w="1140" w:type="dxa"/>
            <w:tcBorders>
              <w:bottom w:val="single" w:sz="4" w:space="0" w:color="000000"/>
            </w:tcBorders>
          </w:tcPr>
          <w:p w14:paraId="4D6A522A" w14:textId="77777777" w:rsidR="00D70176" w:rsidRDefault="00D70176">
            <w:pPr>
              <w:jc w:val="center"/>
              <w:rPr>
                <w:rFonts w:ascii="Calibri" w:eastAsia="Calibri" w:hAnsi="Calibri" w:cs="Calibri"/>
                <w:b/>
                <w:sz w:val="18"/>
                <w:szCs w:val="18"/>
              </w:rPr>
            </w:pPr>
          </w:p>
        </w:tc>
        <w:tc>
          <w:tcPr>
            <w:tcW w:w="1410" w:type="dxa"/>
            <w:tcBorders>
              <w:bottom w:val="single" w:sz="4" w:space="0" w:color="000000"/>
            </w:tcBorders>
          </w:tcPr>
          <w:p w14:paraId="02DEF4CC" w14:textId="77777777" w:rsidR="00D70176" w:rsidRDefault="00D70176">
            <w:pPr>
              <w:jc w:val="center"/>
              <w:rPr>
                <w:rFonts w:ascii="Calibri" w:eastAsia="Calibri" w:hAnsi="Calibri" w:cs="Calibri"/>
                <w:b/>
                <w:sz w:val="18"/>
                <w:szCs w:val="18"/>
              </w:rPr>
            </w:pPr>
          </w:p>
        </w:tc>
        <w:tc>
          <w:tcPr>
            <w:tcW w:w="360" w:type="dxa"/>
            <w:tcBorders>
              <w:bottom w:val="single" w:sz="4" w:space="0" w:color="000000"/>
            </w:tcBorders>
          </w:tcPr>
          <w:p w14:paraId="3E61D9ED" w14:textId="77777777" w:rsidR="00D70176" w:rsidRDefault="00D70176">
            <w:pPr>
              <w:jc w:val="center"/>
              <w:rPr>
                <w:rFonts w:ascii="Calibri" w:eastAsia="Calibri" w:hAnsi="Calibri" w:cs="Calibri"/>
                <w:b/>
                <w:sz w:val="18"/>
                <w:szCs w:val="18"/>
              </w:rPr>
            </w:pPr>
          </w:p>
        </w:tc>
        <w:tc>
          <w:tcPr>
            <w:tcW w:w="1935" w:type="dxa"/>
            <w:tcBorders>
              <w:bottom w:val="single" w:sz="4" w:space="0" w:color="000000"/>
            </w:tcBorders>
          </w:tcPr>
          <w:p w14:paraId="4AF22C32" w14:textId="77777777" w:rsidR="00D70176" w:rsidRDefault="00D70176">
            <w:pPr>
              <w:jc w:val="center"/>
              <w:rPr>
                <w:rFonts w:ascii="Calibri" w:eastAsia="Calibri" w:hAnsi="Calibri" w:cs="Calibri"/>
                <w:b/>
                <w:sz w:val="18"/>
                <w:szCs w:val="18"/>
              </w:rPr>
            </w:pPr>
          </w:p>
        </w:tc>
        <w:tc>
          <w:tcPr>
            <w:tcW w:w="1080" w:type="dxa"/>
            <w:tcBorders>
              <w:bottom w:val="single" w:sz="4" w:space="0" w:color="000000"/>
            </w:tcBorders>
          </w:tcPr>
          <w:p w14:paraId="47965580" w14:textId="77777777" w:rsidR="00D70176" w:rsidRDefault="00D70176">
            <w:pPr>
              <w:jc w:val="center"/>
              <w:rPr>
                <w:rFonts w:ascii="Calibri" w:eastAsia="Calibri" w:hAnsi="Calibri" w:cs="Calibri"/>
                <w:b/>
                <w:sz w:val="18"/>
                <w:szCs w:val="18"/>
              </w:rPr>
            </w:pPr>
          </w:p>
        </w:tc>
        <w:tc>
          <w:tcPr>
            <w:tcW w:w="1335" w:type="dxa"/>
            <w:tcBorders>
              <w:bottom w:val="single" w:sz="4" w:space="0" w:color="000000"/>
            </w:tcBorders>
          </w:tcPr>
          <w:p w14:paraId="6D5AF972" w14:textId="77777777" w:rsidR="00D70176" w:rsidRDefault="00D70176">
            <w:pPr>
              <w:jc w:val="center"/>
              <w:rPr>
                <w:rFonts w:ascii="Calibri" w:eastAsia="Calibri" w:hAnsi="Calibri" w:cs="Calibri"/>
                <w:b/>
                <w:sz w:val="18"/>
                <w:szCs w:val="18"/>
              </w:rPr>
            </w:pPr>
          </w:p>
        </w:tc>
      </w:tr>
      <w:tr w:rsidR="00D70176" w14:paraId="644BF3B2" w14:textId="77777777">
        <w:trPr>
          <w:trHeight w:val="214"/>
        </w:trPr>
        <w:tc>
          <w:tcPr>
            <w:tcW w:w="1965" w:type="dxa"/>
            <w:tcBorders>
              <w:top w:val="nil"/>
              <w:left w:val="nil"/>
              <w:bottom w:val="nil"/>
              <w:right w:val="nil"/>
            </w:tcBorders>
            <w:tcMar>
              <w:top w:w="-13" w:type="dxa"/>
              <w:left w:w="-13" w:type="dxa"/>
              <w:bottom w:w="-13" w:type="dxa"/>
              <w:right w:w="-13" w:type="dxa"/>
            </w:tcMar>
          </w:tcPr>
          <w:p w14:paraId="3886EBC0" w14:textId="77777777" w:rsidR="00D70176" w:rsidRDefault="001B35DC">
            <w:pPr>
              <w:jc w:val="both"/>
              <w:rPr>
                <w:rFonts w:ascii="Calibri" w:eastAsia="Calibri" w:hAnsi="Calibri" w:cs="Calibri"/>
              </w:rPr>
            </w:pPr>
            <w:r>
              <w:rPr>
                <w:rFonts w:ascii="Calibri" w:eastAsia="Calibri" w:hAnsi="Calibri" w:cs="Calibri"/>
              </w:rPr>
              <w:t>PIEMONTE</w:t>
            </w:r>
          </w:p>
        </w:tc>
        <w:tc>
          <w:tcPr>
            <w:tcW w:w="1140" w:type="dxa"/>
            <w:tcBorders>
              <w:top w:val="nil"/>
              <w:left w:val="nil"/>
              <w:bottom w:val="nil"/>
              <w:right w:val="nil"/>
            </w:tcBorders>
            <w:tcMar>
              <w:top w:w="-13" w:type="dxa"/>
              <w:left w:w="-13" w:type="dxa"/>
              <w:bottom w:w="-13" w:type="dxa"/>
              <w:right w:w="-13" w:type="dxa"/>
            </w:tcMar>
          </w:tcPr>
          <w:p w14:paraId="2B0EFDC4" w14:textId="77777777" w:rsidR="00D70176" w:rsidRDefault="001B35DC">
            <w:pPr>
              <w:jc w:val="center"/>
              <w:rPr>
                <w:rFonts w:ascii="Calibri" w:eastAsia="Calibri" w:hAnsi="Calibri" w:cs="Calibri"/>
              </w:rPr>
            </w:pPr>
            <w:r>
              <w:rPr>
                <w:rFonts w:ascii="Calibri" w:eastAsia="Calibri" w:hAnsi="Calibri" w:cs="Calibri"/>
              </w:rPr>
              <w:t>126</w:t>
            </w:r>
          </w:p>
        </w:tc>
        <w:tc>
          <w:tcPr>
            <w:tcW w:w="1410" w:type="dxa"/>
            <w:tcBorders>
              <w:top w:val="nil"/>
              <w:left w:val="nil"/>
              <w:bottom w:val="nil"/>
              <w:right w:val="nil"/>
            </w:tcBorders>
            <w:tcMar>
              <w:top w:w="-13" w:type="dxa"/>
              <w:left w:w="-13" w:type="dxa"/>
              <w:bottom w:w="-13" w:type="dxa"/>
              <w:right w:w="-13" w:type="dxa"/>
            </w:tcMar>
          </w:tcPr>
          <w:p w14:paraId="792A19F2" w14:textId="77777777" w:rsidR="00D70176" w:rsidRDefault="001B35DC">
            <w:pPr>
              <w:jc w:val="center"/>
              <w:rPr>
                <w:rFonts w:ascii="Calibri" w:eastAsia="Calibri" w:hAnsi="Calibri" w:cs="Calibri"/>
              </w:rPr>
            </w:pPr>
            <w:r>
              <w:rPr>
                <w:rFonts w:ascii="Calibri" w:eastAsia="Calibri" w:hAnsi="Calibri" w:cs="Calibri"/>
              </w:rPr>
              <w:t>10,6%</w:t>
            </w:r>
          </w:p>
        </w:tc>
        <w:tc>
          <w:tcPr>
            <w:tcW w:w="360" w:type="dxa"/>
            <w:tcBorders>
              <w:top w:val="nil"/>
              <w:left w:val="nil"/>
              <w:bottom w:val="nil"/>
              <w:right w:val="nil"/>
            </w:tcBorders>
            <w:tcMar>
              <w:top w:w="-13" w:type="dxa"/>
              <w:left w:w="-13" w:type="dxa"/>
              <w:bottom w:w="-13" w:type="dxa"/>
              <w:right w:w="-13" w:type="dxa"/>
            </w:tcMar>
          </w:tcPr>
          <w:p w14:paraId="5F325FA2" w14:textId="77777777" w:rsidR="00D70176" w:rsidRDefault="00D70176">
            <w:pPr>
              <w:jc w:val="center"/>
              <w:rPr>
                <w:rFonts w:ascii="Calibri" w:eastAsia="Calibri" w:hAnsi="Calibri" w:cs="Calibri"/>
              </w:rPr>
            </w:pPr>
          </w:p>
        </w:tc>
        <w:tc>
          <w:tcPr>
            <w:tcW w:w="1935" w:type="dxa"/>
            <w:tcBorders>
              <w:top w:val="nil"/>
              <w:left w:val="nil"/>
              <w:bottom w:val="nil"/>
              <w:right w:val="nil"/>
            </w:tcBorders>
            <w:tcMar>
              <w:top w:w="-13" w:type="dxa"/>
              <w:left w:w="-13" w:type="dxa"/>
              <w:bottom w:w="-13" w:type="dxa"/>
              <w:right w:w="-13" w:type="dxa"/>
            </w:tcMar>
          </w:tcPr>
          <w:p w14:paraId="2A8BBA78" w14:textId="77777777" w:rsidR="00D70176" w:rsidRDefault="001B35DC">
            <w:pPr>
              <w:jc w:val="both"/>
              <w:rPr>
                <w:rFonts w:ascii="Calibri" w:eastAsia="Calibri" w:hAnsi="Calibri" w:cs="Calibri"/>
              </w:rPr>
            </w:pPr>
            <w:r>
              <w:rPr>
                <w:rFonts w:ascii="Calibri" w:eastAsia="Calibri" w:hAnsi="Calibri" w:cs="Calibri"/>
              </w:rPr>
              <w:t>MOLISE</w:t>
            </w:r>
          </w:p>
        </w:tc>
        <w:tc>
          <w:tcPr>
            <w:tcW w:w="1080" w:type="dxa"/>
            <w:tcBorders>
              <w:top w:val="nil"/>
              <w:left w:val="nil"/>
              <w:bottom w:val="nil"/>
              <w:right w:val="nil"/>
            </w:tcBorders>
            <w:tcMar>
              <w:top w:w="-13" w:type="dxa"/>
              <w:left w:w="-13" w:type="dxa"/>
              <w:bottom w:w="-13" w:type="dxa"/>
              <w:right w:w="-13" w:type="dxa"/>
            </w:tcMar>
          </w:tcPr>
          <w:p w14:paraId="4D7D67A8" w14:textId="77777777" w:rsidR="00D70176" w:rsidRDefault="001B35DC">
            <w:pPr>
              <w:jc w:val="center"/>
              <w:rPr>
                <w:rFonts w:ascii="Calibri" w:eastAsia="Calibri" w:hAnsi="Calibri" w:cs="Calibri"/>
              </w:rPr>
            </w:pPr>
            <w:r>
              <w:rPr>
                <w:rFonts w:ascii="Calibri" w:eastAsia="Calibri" w:hAnsi="Calibri" w:cs="Calibri"/>
              </w:rPr>
              <w:t>11</w:t>
            </w:r>
          </w:p>
        </w:tc>
        <w:tc>
          <w:tcPr>
            <w:tcW w:w="1335" w:type="dxa"/>
            <w:tcBorders>
              <w:top w:val="nil"/>
              <w:left w:val="nil"/>
              <w:bottom w:val="nil"/>
              <w:right w:val="nil"/>
            </w:tcBorders>
            <w:tcMar>
              <w:top w:w="-13" w:type="dxa"/>
              <w:left w:w="-13" w:type="dxa"/>
              <w:bottom w:w="-13" w:type="dxa"/>
              <w:right w:w="-13" w:type="dxa"/>
            </w:tcMar>
          </w:tcPr>
          <w:p w14:paraId="5EFE7E9B" w14:textId="77777777" w:rsidR="00D70176" w:rsidRDefault="001B35DC">
            <w:pPr>
              <w:jc w:val="center"/>
              <w:rPr>
                <w:rFonts w:ascii="Calibri" w:eastAsia="Calibri" w:hAnsi="Calibri" w:cs="Calibri"/>
              </w:rPr>
            </w:pPr>
            <w:r>
              <w:rPr>
                <w:rFonts w:ascii="Calibri" w:eastAsia="Calibri" w:hAnsi="Calibri" w:cs="Calibri"/>
              </w:rPr>
              <w:t>8,1%</w:t>
            </w:r>
          </w:p>
        </w:tc>
      </w:tr>
      <w:tr w:rsidR="00D70176" w14:paraId="6D63F6C0" w14:textId="77777777">
        <w:trPr>
          <w:trHeight w:val="214"/>
        </w:trPr>
        <w:tc>
          <w:tcPr>
            <w:tcW w:w="1965" w:type="dxa"/>
            <w:tcBorders>
              <w:top w:val="nil"/>
              <w:left w:val="nil"/>
              <w:bottom w:val="nil"/>
              <w:right w:val="nil"/>
            </w:tcBorders>
            <w:tcMar>
              <w:top w:w="-13" w:type="dxa"/>
              <w:left w:w="-13" w:type="dxa"/>
              <w:bottom w:w="-13" w:type="dxa"/>
              <w:right w:w="-13" w:type="dxa"/>
            </w:tcMar>
          </w:tcPr>
          <w:p w14:paraId="50D0E960" w14:textId="77777777" w:rsidR="00D70176" w:rsidRDefault="001B35DC">
            <w:pPr>
              <w:jc w:val="both"/>
              <w:rPr>
                <w:rFonts w:ascii="Calibri" w:eastAsia="Calibri" w:hAnsi="Calibri" w:cs="Calibri"/>
              </w:rPr>
            </w:pPr>
            <w:r>
              <w:rPr>
                <w:rFonts w:ascii="Calibri" w:eastAsia="Calibri" w:hAnsi="Calibri" w:cs="Calibri"/>
              </w:rPr>
              <w:t>LOMBARDIA</w:t>
            </w:r>
          </w:p>
        </w:tc>
        <w:tc>
          <w:tcPr>
            <w:tcW w:w="1140" w:type="dxa"/>
            <w:tcBorders>
              <w:top w:val="nil"/>
              <w:left w:val="nil"/>
              <w:bottom w:val="nil"/>
              <w:right w:val="nil"/>
            </w:tcBorders>
            <w:tcMar>
              <w:top w:w="-13" w:type="dxa"/>
              <w:left w:w="-13" w:type="dxa"/>
              <w:bottom w:w="-13" w:type="dxa"/>
              <w:right w:w="-13" w:type="dxa"/>
            </w:tcMar>
          </w:tcPr>
          <w:p w14:paraId="7995EF6C" w14:textId="77777777" w:rsidR="00D70176" w:rsidRDefault="001B35DC">
            <w:pPr>
              <w:jc w:val="center"/>
              <w:rPr>
                <w:rFonts w:ascii="Calibri" w:eastAsia="Calibri" w:hAnsi="Calibri" w:cs="Calibri"/>
              </w:rPr>
            </w:pPr>
            <w:r>
              <w:rPr>
                <w:rFonts w:ascii="Calibri" w:eastAsia="Calibri" w:hAnsi="Calibri" w:cs="Calibri"/>
              </w:rPr>
              <w:t>103</w:t>
            </w:r>
          </w:p>
        </w:tc>
        <w:tc>
          <w:tcPr>
            <w:tcW w:w="1410" w:type="dxa"/>
            <w:tcBorders>
              <w:top w:val="nil"/>
              <w:left w:val="nil"/>
              <w:bottom w:val="nil"/>
              <w:right w:val="nil"/>
            </w:tcBorders>
            <w:tcMar>
              <w:top w:w="-13" w:type="dxa"/>
              <w:left w:w="-13" w:type="dxa"/>
              <w:bottom w:w="-13" w:type="dxa"/>
              <w:right w:w="-13" w:type="dxa"/>
            </w:tcMar>
          </w:tcPr>
          <w:p w14:paraId="080F037D" w14:textId="77777777" w:rsidR="00D70176" w:rsidRDefault="001B35DC">
            <w:pPr>
              <w:jc w:val="center"/>
              <w:rPr>
                <w:rFonts w:ascii="Calibri" w:eastAsia="Calibri" w:hAnsi="Calibri" w:cs="Calibri"/>
              </w:rPr>
            </w:pPr>
            <w:r>
              <w:rPr>
                <w:rFonts w:ascii="Calibri" w:eastAsia="Calibri" w:hAnsi="Calibri" w:cs="Calibri"/>
              </w:rPr>
              <w:t>6,7%</w:t>
            </w:r>
          </w:p>
        </w:tc>
        <w:tc>
          <w:tcPr>
            <w:tcW w:w="360" w:type="dxa"/>
            <w:tcBorders>
              <w:top w:val="nil"/>
              <w:left w:val="nil"/>
              <w:bottom w:val="nil"/>
              <w:right w:val="nil"/>
            </w:tcBorders>
            <w:tcMar>
              <w:top w:w="-13" w:type="dxa"/>
              <w:left w:w="-13" w:type="dxa"/>
              <w:bottom w:w="-13" w:type="dxa"/>
              <w:right w:w="-13" w:type="dxa"/>
            </w:tcMar>
          </w:tcPr>
          <w:p w14:paraId="430592A0" w14:textId="77777777" w:rsidR="00D70176" w:rsidRDefault="00D70176">
            <w:pPr>
              <w:jc w:val="center"/>
              <w:rPr>
                <w:rFonts w:ascii="Calibri" w:eastAsia="Calibri" w:hAnsi="Calibri" w:cs="Calibri"/>
              </w:rPr>
            </w:pPr>
          </w:p>
        </w:tc>
        <w:tc>
          <w:tcPr>
            <w:tcW w:w="1935" w:type="dxa"/>
            <w:tcBorders>
              <w:top w:val="nil"/>
              <w:left w:val="nil"/>
              <w:bottom w:val="nil"/>
              <w:right w:val="nil"/>
            </w:tcBorders>
            <w:tcMar>
              <w:top w:w="-13" w:type="dxa"/>
              <w:left w:w="-13" w:type="dxa"/>
              <w:bottom w:w="-13" w:type="dxa"/>
              <w:right w:w="-13" w:type="dxa"/>
            </w:tcMar>
          </w:tcPr>
          <w:p w14:paraId="47D6D127" w14:textId="77777777" w:rsidR="00D70176" w:rsidRDefault="001B35DC">
            <w:pPr>
              <w:jc w:val="both"/>
              <w:rPr>
                <w:rFonts w:ascii="Calibri" w:eastAsia="Calibri" w:hAnsi="Calibri" w:cs="Calibri"/>
              </w:rPr>
            </w:pPr>
            <w:r>
              <w:rPr>
                <w:rFonts w:ascii="Calibri" w:eastAsia="Calibri" w:hAnsi="Calibri" w:cs="Calibri"/>
              </w:rPr>
              <w:t>VENETO</w:t>
            </w:r>
          </w:p>
        </w:tc>
        <w:tc>
          <w:tcPr>
            <w:tcW w:w="1080" w:type="dxa"/>
            <w:tcBorders>
              <w:top w:val="nil"/>
              <w:left w:val="nil"/>
              <w:bottom w:val="nil"/>
              <w:right w:val="nil"/>
            </w:tcBorders>
            <w:tcMar>
              <w:top w:w="-13" w:type="dxa"/>
              <w:left w:w="-13" w:type="dxa"/>
              <w:bottom w:w="-13" w:type="dxa"/>
              <w:right w:w="-13" w:type="dxa"/>
            </w:tcMar>
          </w:tcPr>
          <w:p w14:paraId="17229485" w14:textId="77777777" w:rsidR="00D70176" w:rsidRDefault="001B35DC">
            <w:pPr>
              <w:jc w:val="center"/>
              <w:rPr>
                <w:rFonts w:ascii="Calibri" w:eastAsia="Calibri" w:hAnsi="Calibri" w:cs="Calibri"/>
              </w:rPr>
            </w:pPr>
            <w:r>
              <w:rPr>
                <w:rFonts w:ascii="Calibri" w:eastAsia="Calibri" w:hAnsi="Calibri" w:cs="Calibri"/>
              </w:rPr>
              <w:t>10</w:t>
            </w:r>
          </w:p>
        </w:tc>
        <w:tc>
          <w:tcPr>
            <w:tcW w:w="1335" w:type="dxa"/>
            <w:tcBorders>
              <w:top w:val="nil"/>
              <w:left w:val="nil"/>
              <w:bottom w:val="nil"/>
              <w:right w:val="nil"/>
            </w:tcBorders>
            <w:tcMar>
              <w:top w:w="-13" w:type="dxa"/>
              <w:left w:w="-13" w:type="dxa"/>
              <w:bottom w:w="-13" w:type="dxa"/>
              <w:right w:w="-13" w:type="dxa"/>
            </w:tcMar>
          </w:tcPr>
          <w:p w14:paraId="24A87382" w14:textId="77777777" w:rsidR="00D70176" w:rsidRDefault="001B35DC">
            <w:pPr>
              <w:jc w:val="center"/>
              <w:rPr>
                <w:rFonts w:ascii="Calibri" w:eastAsia="Calibri" w:hAnsi="Calibri" w:cs="Calibri"/>
              </w:rPr>
            </w:pPr>
            <w:r>
              <w:rPr>
                <w:rFonts w:ascii="Calibri" w:eastAsia="Calibri" w:hAnsi="Calibri" w:cs="Calibri"/>
              </w:rPr>
              <w:t>1,7%</w:t>
            </w:r>
          </w:p>
        </w:tc>
      </w:tr>
      <w:tr w:rsidR="00D70176" w14:paraId="1DE0BBCD" w14:textId="77777777">
        <w:trPr>
          <w:trHeight w:val="214"/>
        </w:trPr>
        <w:tc>
          <w:tcPr>
            <w:tcW w:w="1965" w:type="dxa"/>
            <w:tcBorders>
              <w:top w:val="nil"/>
              <w:left w:val="nil"/>
              <w:bottom w:val="nil"/>
              <w:right w:val="nil"/>
            </w:tcBorders>
            <w:tcMar>
              <w:top w:w="-13" w:type="dxa"/>
              <w:left w:w="-13" w:type="dxa"/>
              <w:bottom w:w="-13" w:type="dxa"/>
              <w:right w:w="-13" w:type="dxa"/>
            </w:tcMar>
          </w:tcPr>
          <w:p w14:paraId="2EFE0A41" w14:textId="77777777" w:rsidR="00D70176" w:rsidRDefault="001B35DC">
            <w:pPr>
              <w:jc w:val="both"/>
              <w:rPr>
                <w:rFonts w:ascii="Calibri" w:eastAsia="Calibri" w:hAnsi="Calibri" w:cs="Calibri"/>
              </w:rPr>
            </w:pPr>
            <w:r>
              <w:rPr>
                <w:rFonts w:ascii="Calibri" w:eastAsia="Calibri" w:hAnsi="Calibri" w:cs="Calibri"/>
              </w:rPr>
              <w:t>SARDEGNA</w:t>
            </w:r>
          </w:p>
        </w:tc>
        <w:tc>
          <w:tcPr>
            <w:tcW w:w="1140" w:type="dxa"/>
            <w:tcBorders>
              <w:top w:val="nil"/>
              <w:left w:val="nil"/>
              <w:bottom w:val="nil"/>
              <w:right w:val="nil"/>
            </w:tcBorders>
            <w:tcMar>
              <w:top w:w="-13" w:type="dxa"/>
              <w:left w:w="-13" w:type="dxa"/>
              <w:bottom w:w="-13" w:type="dxa"/>
              <w:right w:w="-13" w:type="dxa"/>
            </w:tcMar>
          </w:tcPr>
          <w:p w14:paraId="62DC25AB" w14:textId="77777777" w:rsidR="00D70176" w:rsidRDefault="001B35DC">
            <w:pPr>
              <w:jc w:val="center"/>
              <w:rPr>
                <w:rFonts w:ascii="Calibri" w:eastAsia="Calibri" w:hAnsi="Calibri" w:cs="Calibri"/>
              </w:rPr>
            </w:pPr>
            <w:r>
              <w:rPr>
                <w:rFonts w:ascii="Calibri" w:eastAsia="Calibri" w:hAnsi="Calibri" w:cs="Calibri"/>
              </w:rPr>
              <w:t>32</w:t>
            </w:r>
          </w:p>
        </w:tc>
        <w:tc>
          <w:tcPr>
            <w:tcW w:w="1410" w:type="dxa"/>
            <w:tcBorders>
              <w:top w:val="nil"/>
              <w:left w:val="nil"/>
              <w:bottom w:val="nil"/>
              <w:right w:val="nil"/>
            </w:tcBorders>
            <w:tcMar>
              <w:top w:w="-13" w:type="dxa"/>
              <w:left w:w="-13" w:type="dxa"/>
              <w:bottom w:w="-13" w:type="dxa"/>
              <w:right w:w="-13" w:type="dxa"/>
            </w:tcMar>
          </w:tcPr>
          <w:p w14:paraId="329E0AF5" w14:textId="77777777" w:rsidR="00D70176" w:rsidRDefault="001B35DC">
            <w:pPr>
              <w:jc w:val="center"/>
              <w:rPr>
                <w:rFonts w:ascii="Calibri" w:eastAsia="Calibri" w:hAnsi="Calibri" w:cs="Calibri"/>
              </w:rPr>
            </w:pPr>
            <w:r>
              <w:rPr>
                <w:rFonts w:ascii="Calibri" w:eastAsia="Calibri" w:hAnsi="Calibri" w:cs="Calibri"/>
              </w:rPr>
              <w:t>8,5%</w:t>
            </w:r>
          </w:p>
        </w:tc>
        <w:tc>
          <w:tcPr>
            <w:tcW w:w="360" w:type="dxa"/>
            <w:tcBorders>
              <w:top w:val="nil"/>
              <w:left w:val="nil"/>
              <w:bottom w:val="nil"/>
              <w:right w:val="nil"/>
            </w:tcBorders>
            <w:tcMar>
              <w:top w:w="-13" w:type="dxa"/>
              <w:left w:w="-13" w:type="dxa"/>
              <w:bottom w:w="-13" w:type="dxa"/>
              <w:right w:w="-13" w:type="dxa"/>
            </w:tcMar>
          </w:tcPr>
          <w:p w14:paraId="741719D0" w14:textId="77777777" w:rsidR="00D70176" w:rsidRDefault="00D70176">
            <w:pPr>
              <w:jc w:val="center"/>
              <w:rPr>
                <w:rFonts w:ascii="Calibri" w:eastAsia="Calibri" w:hAnsi="Calibri" w:cs="Calibri"/>
              </w:rPr>
            </w:pPr>
          </w:p>
        </w:tc>
        <w:tc>
          <w:tcPr>
            <w:tcW w:w="1935" w:type="dxa"/>
            <w:tcBorders>
              <w:top w:val="nil"/>
              <w:left w:val="nil"/>
              <w:bottom w:val="nil"/>
              <w:right w:val="nil"/>
            </w:tcBorders>
            <w:tcMar>
              <w:top w:w="-13" w:type="dxa"/>
              <w:left w:w="-13" w:type="dxa"/>
              <w:bottom w:w="-13" w:type="dxa"/>
              <w:right w:w="-13" w:type="dxa"/>
            </w:tcMar>
          </w:tcPr>
          <w:p w14:paraId="35464556" w14:textId="77777777" w:rsidR="00D70176" w:rsidRDefault="001B35DC">
            <w:pPr>
              <w:jc w:val="both"/>
              <w:rPr>
                <w:rFonts w:ascii="Calibri" w:eastAsia="Calibri" w:hAnsi="Calibri" w:cs="Calibri"/>
              </w:rPr>
            </w:pPr>
            <w:r>
              <w:rPr>
                <w:rFonts w:ascii="Calibri" w:eastAsia="Calibri" w:hAnsi="Calibri" w:cs="Calibri"/>
              </w:rPr>
              <w:t>CAMPANIA</w:t>
            </w:r>
          </w:p>
        </w:tc>
        <w:tc>
          <w:tcPr>
            <w:tcW w:w="1080" w:type="dxa"/>
            <w:tcBorders>
              <w:top w:val="nil"/>
              <w:left w:val="nil"/>
              <w:bottom w:val="nil"/>
              <w:right w:val="nil"/>
            </w:tcBorders>
            <w:tcMar>
              <w:top w:w="-13" w:type="dxa"/>
              <w:left w:w="-13" w:type="dxa"/>
              <w:bottom w:w="-13" w:type="dxa"/>
              <w:right w:w="-13" w:type="dxa"/>
            </w:tcMar>
          </w:tcPr>
          <w:p w14:paraId="63DEC8FC" w14:textId="77777777" w:rsidR="00D70176" w:rsidRDefault="001B35DC">
            <w:pPr>
              <w:jc w:val="center"/>
              <w:rPr>
                <w:rFonts w:ascii="Calibri" w:eastAsia="Calibri" w:hAnsi="Calibri" w:cs="Calibri"/>
              </w:rPr>
            </w:pPr>
            <w:r>
              <w:rPr>
                <w:rFonts w:ascii="Calibri" w:eastAsia="Calibri" w:hAnsi="Calibri" w:cs="Calibri"/>
              </w:rPr>
              <w:t>9</w:t>
            </w:r>
          </w:p>
        </w:tc>
        <w:tc>
          <w:tcPr>
            <w:tcW w:w="1335" w:type="dxa"/>
            <w:tcBorders>
              <w:top w:val="nil"/>
              <w:left w:val="nil"/>
              <w:bottom w:val="nil"/>
              <w:right w:val="nil"/>
            </w:tcBorders>
            <w:tcMar>
              <w:top w:w="-13" w:type="dxa"/>
              <w:left w:w="-13" w:type="dxa"/>
              <w:bottom w:w="-13" w:type="dxa"/>
              <w:right w:w="-13" w:type="dxa"/>
            </w:tcMar>
          </w:tcPr>
          <w:p w14:paraId="74D15618" w14:textId="77777777" w:rsidR="00D70176" w:rsidRDefault="001B35DC">
            <w:pPr>
              <w:jc w:val="center"/>
              <w:rPr>
                <w:rFonts w:ascii="Calibri" w:eastAsia="Calibri" w:hAnsi="Calibri" w:cs="Calibri"/>
              </w:rPr>
            </w:pPr>
            <w:r>
              <w:rPr>
                <w:rFonts w:ascii="Calibri" w:eastAsia="Calibri" w:hAnsi="Calibri" w:cs="Calibri"/>
              </w:rPr>
              <w:t>1,6%</w:t>
            </w:r>
          </w:p>
        </w:tc>
      </w:tr>
      <w:tr w:rsidR="00D70176" w14:paraId="1187C8F5" w14:textId="77777777">
        <w:trPr>
          <w:trHeight w:val="214"/>
        </w:trPr>
        <w:tc>
          <w:tcPr>
            <w:tcW w:w="1965" w:type="dxa"/>
            <w:tcBorders>
              <w:top w:val="nil"/>
              <w:left w:val="nil"/>
              <w:bottom w:val="nil"/>
              <w:right w:val="nil"/>
            </w:tcBorders>
            <w:tcMar>
              <w:top w:w="-13" w:type="dxa"/>
              <w:left w:w="-13" w:type="dxa"/>
              <w:bottom w:w="-13" w:type="dxa"/>
              <w:right w:w="-13" w:type="dxa"/>
            </w:tcMar>
          </w:tcPr>
          <w:p w14:paraId="51915C4C" w14:textId="77777777" w:rsidR="00D70176" w:rsidRDefault="001B35DC">
            <w:pPr>
              <w:jc w:val="both"/>
              <w:rPr>
                <w:rFonts w:ascii="Calibri" w:eastAsia="Calibri" w:hAnsi="Calibri" w:cs="Calibri"/>
              </w:rPr>
            </w:pPr>
            <w:r>
              <w:rPr>
                <w:rFonts w:ascii="Calibri" w:eastAsia="Calibri" w:hAnsi="Calibri" w:cs="Calibri"/>
              </w:rPr>
              <w:t>EMILIA ROMAGNA</w:t>
            </w:r>
          </w:p>
        </w:tc>
        <w:tc>
          <w:tcPr>
            <w:tcW w:w="1140" w:type="dxa"/>
            <w:tcBorders>
              <w:top w:val="nil"/>
              <w:left w:val="nil"/>
              <w:bottom w:val="nil"/>
              <w:right w:val="nil"/>
            </w:tcBorders>
            <w:tcMar>
              <w:top w:w="-13" w:type="dxa"/>
              <w:left w:w="-13" w:type="dxa"/>
              <w:bottom w:w="-13" w:type="dxa"/>
              <w:right w:w="-13" w:type="dxa"/>
            </w:tcMar>
          </w:tcPr>
          <w:p w14:paraId="508EAB9F" w14:textId="77777777" w:rsidR="00D70176" w:rsidRDefault="001B35DC">
            <w:pPr>
              <w:jc w:val="center"/>
              <w:rPr>
                <w:rFonts w:ascii="Calibri" w:eastAsia="Calibri" w:hAnsi="Calibri" w:cs="Calibri"/>
              </w:rPr>
            </w:pPr>
            <w:r>
              <w:rPr>
                <w:rFonts w:ascii="Calibri" w:eastAsia="Calibri" w:hAnsi="Calibri" w:cs="Calibri"/>
              </w:rPr>
              <w:t>26</w:t>
            </w:r>
          </w:p>
        </w:tc>
        <w:tc>
          <w:tcPr>
            <w:tcW w:w="1410" w:type="dxa"/>
            <w:tcBorders>
              <w:top w:val="nil"/>
              <w:left w:val="nil"/>
              <w:bottom w:val="nil"/>
              <w:right w:val="nil"/>
            </w:tcBorders>
            <w:tcMar>
              <w:top w:w="-13" w:type="dxa"/>
              <w:left w:w="-13" w:type="dxa"/>
              <w:bottom w:w="-13" w:type="dxa"/>
              <w:right w:w="-13" w:type="dxa"/>
            </w:tcMar>
          </w:tcPr>
          <w:p w14:paraId="0C5ACEB4" w14:textId="77777777" w:rsidR="00D70176" w:rsidRDefault="001B35DC">
            <w:pPr>
              <w:jc w:val="center"/>
              <w:rPr>
                <w:rFonts w:ascii="Calibri" w:eastAsia="Calibri" w:hAnsi="Calibri" w:cs="Calibri"/>
              </w:rPr>
            </w:pPr>
            <w:r>
              <w:rPr>
                <w:rFonts w:ascii="Calibri" w:eastAsia="Calibri" w:hAnsi="Calibri" w:cs="Calibri"/>
              </w:rPr>
              <w:t>7,2%</w:t>
            </w:r>
          </w:p>
        </w:tc>
        <w:tc>
          <w:tcPr>
            <w:tcW w:w="360" w:type="dxa"/>
            <w:tcBorders>
              <w:top w:val="nil"/>
              <w:left w:val="nil"/>
              <w:bottom w:val="nil"/>
              <w:right w:val="nil"/>
            </w:tcBorders>
            <w:tcMar>
              <w:top w:w="-13" w:type="dxa"/>
              <w:left w:w="-13" w:type="dxa"/>
              <w:bottom w:w="-13" w:type="dxa"/>
              <w:right w:w="-13" w:type="dxa"/>
            </w:tcMar>
          </w:tcPr>
          <w:p w14:paraId="12B87E00" w14:textId="77777777" w:rsidR="00D70176" w:rsidRDefault="00D70176">
            <w:pPr>
              <w:jc w:val="center"/>
              <w:rPr>
                <w:rFonts w:ascii="Calibri" w:eastAsia="Calibri" w:hAnsi="Calibri" w:cs="Calibri"/>
              </w:rPr>
            </w:pPr>
          </w:p>
        </w:tc>
        <w:tc>
          <w:tcPr>
            <w:tcW w:w="1935" w:type="dxa"/>
            <w:tcBorders>
              <w:top w:val="nil"/>
              <w:left w:val="nil"/>
              <w:bottom w:val="nil"/>
              <w:right w:val="nil"/>
            </w:tcBorders>
            <w:tcMar>
              <w:top w:w="-13" w:type="dxa"/>
              <w:left w:w="-13" w:type="dxa"/>
              <w:bottom w:w="-13" w:type="dxa"/>
              <w:right w:w="-13" w:type="dxa"/>
            </w:tcMar>
          </w:tcPr>
          <w:p w14:paraId="4AC678BA" w14:textId="77777777" w:rsidR="00D70176" w:rsidRDefault="001B35DC">
            <w:pPr>
              <w:jc w:val="both"/>
              <w:rPr>
                <w:rFonts w:ascii="Calibri" w:eastAsia="Calibri" w:hAnsi="Calibri" w:cs="Calibri"/>
              </w:rPr>
            </w:pPr>
            <w:r>
              <w:rPr>
                <w:rFonts w:ascii="Calibri" w:eastAsia="Calibri" w:hAnsi="Calibri" w:cs="Calibri"/>
              </w:rPr>
              <w:t>VALLE D'AOSTA</w:t>
            </w:r>
          </w:p>
        </w:tc>
        <w:tc>
          <w:tcPr>
            <w:tcW w:w="1080" w:type="dxa"/>
            <w:tcBorders>
              <w:top w:val="nil"/>
              <w:left w:val="nil"/>
              <w:bottom w:val="nil"/>
              <w:right w:val="nil"/>
            </w:tcBorders>
            <w:tcMar>
              <w:top w:w="-13" w:type="dxa"/>
              <w:left w:w="-13" w:type="dxa"/>
              <w:bottom w:w="-13" w:type="dxa"/>
              <w:right w:w="-13" w:type="dxa"/>
            </w:tcMar>
          </w:tcPr>
          <w:p w14:paraId="3B125049" w14:textId="77777777" w:rsidR="00D70176" w:rsidRDefault="001B35DC">
            <w:pPr>
              <w:jc w:val="center"/>
              <w:rPr>
                <w:rFonts w:ascii="Calibri" w:eastAsia="Calibri" w:hAnsi="Calibri" w:cs="Calibri"/>
              </w:rPr>
            </w:pPr>
            <w:r>
              <w:rPr>
                <w:rFonts w:ascii="Calibri" w:eastAsia="Calibri" w:hAnsi="Calibri" w:cs="Calibri"/>
              </w:rPr>
              <w:t>8</w:t>
            </w:r>
          </w:p>
        </w:tc>
        <w:tc>
          <w:tcPr>
            <w:tcW w:w="1335" w:type="dxa"/>
            <w:tcBorders>
              <w:top w:val="nil"/>
              <w:left w:val="nil"/>
              <w:bottom w:val="nil"/>
              <w:right w:val="nil"/>
            </w:tcBorders>
            <w:tcMar>
              <w:top w:w="-13" w:type="dxa"/>
              <w:left w:w="-13" w:type="dxa"/>
              <w:bottom w:w="-13" w:type="dxa"/>
              <w:right w:w="-13" w:type="dxa"/>
            </w:tcMar>
          </w:tcPr>
          <w:p w14:paraId="489EDCC2" w14:textId="77777777" w:rsidR="00D70176" w:rsidRDefault="001B35DC">
            <w:pPr>
              <w:jc w:val="center"/>
              <w:rPr>
                <w:rFonts w:ascii="Calibri" w:eastAsia="Calibri" w:hAnsi="Calibri" w:cs="Calibri"/>
              </w:rPr>
            </w:pPr>
            <w:r>
              <w:rPr>
                <w:rFonts w:ascii="Calibri" w:eastAsia="Calibri" w:hAnsi="Calibri" w:cs="Calibri"/>
              </w:rPr>
              <w:t>10,8%</w:t>
            </w:r>
          </w:p>
        </w:tc>
      </w:tr>
      <w:tr w:rsidR="00D70176" w14:paraId="13C322D0" w14:textId="77777777">
        <w:trPr>
          <w:trHeight w:val="214"/>
        </w:trPr>
        <w:tc>
          <w:tcPr>
            <w:tcW w:w="1965" w:type="dxa"/>
            <w:tcBorders>
              <w:top w:val="nil"/>
              <w:left w:val="nil"/>
              <w:bottom w:val="nil"/>
              <w:right w:val="nil"/>
            </w:tcBorders>
            <w:tcMar>
              <w:top w:w="-13" w:type="dxa"/>
              <w:left w:w="-13" w:type="dxa"/>
              <w:bottom w:w="-13" w:type="dxa"/>
              <w:right w:w="-13" w:type="dxa"/>
            </w:tcMar>
          </w:tcPr>
          <w:p w14:paraId="2135279D" w14:textId="77777777" w:rsidR="00D70176" w:rsidRDefault="001B35DC">
            <w:pPr>
              <w:jc w:val="both"/>
              <w:rPr>
                <w:rFonts w:ascii="Calibri" w:eastAsia="Calibri" w:hAnsi="Calibri" w:cs="Calibri"/>
              </w:rPr>
            </w:pPr>
            <w:r>
              <w:rPr>
                <w:rFonts w:ascii="Calibri" w:eastAsia="Calibri" w:hAnsi="Calibri" w:cs="Calibri"/>
              </w:rPr>
              <w:t>ABRUZZO</w:t>
            </w:r>
          </w:p>
        </w:tc>
        <w:tc>
          <w:tcPr>
            <w:tcW w:w="1140" w:type="dxa"/>
            <w:tcBorders>
              <w:top w:val="nil"/>
              <w:left w:val="nil"/>
              <w:bottom w:val="nil"/>
              <w:right w:val="nil"/>
            </w:tcBorders>
            <w:tcMar>
              <w:top w:w="-13" w:type="dxa"/>
              <w:left w:w="-13" w:type="dxa"/>
              <w:bottom w:w="-13" w:type="dxa"/>
              <w:right w:w="-13" w:type="dxa"/>
            </w:tcMar>
          </w:tcPr>
          <w:p w14:paraId="0F3D65E4" w14:textId="77777777" w:rsidR="00D70176" w:rsidRDefault="001B35DC">
            <w:pPr>
              <w:jc w:val="center"/>
              <w:rPr>
                <w:rFonts w:ascii="Calibri" w:eastAsia="Calibri" w:hAnsi="Calibri" w:cs="Calibri"/>
              </w:rPr>
            </w:pPr>
            <w:r>
              <w:rPr>
                <w:rFonts w:ascii="Calibri" w:eastAsia="Calibri" w:hAnsi="Calibri" w:cs="Calibri"/>
              </w:rPr>
              <w:t>25</w:t>
            </w:r>
          </w:p>
        </w:tc>
        <w:tc>
          <w:tcPr>
            <w:tcW w:w="1410" w:type="dxa"/>
            <w:tcBorders>
              <w:top w:val="nil"/>
              <w:left w:val="nil"/>
              <w:bottom w:val="nil"/>
              <w:right w:val="nil"/>
            </w:tcBorders>
            <w:tcMar>
              <w:top w:w="-13" w:type="dxa"/>
              <w:left w:w="-13" w:type="dxa"/>
              <w:bottom w:w="-13" w:type="dxa"/>
              <w:right w:w="-13" w:type="dxa"/>
            </w:tcMar>
          </w:tcPr>
          <w:p w14:paraId="417A839E" w14:textId="77777777" w:rsidR="00D70176" w:rsidRDefault="001B35DC">
            <w:pPr>
              <w:jc w:val="center"/>
              <w:rPr>
                <w:rFonts w:ascii="Calibri" w:eastAsia="Calibri" w:hAnsi="Calibri" w:cs="Calibri"/>
              </w:rPr>
            </w:pPr>
            <w:r>
              <w:rPr>
                <w:rFonts w:ascii="Calibri" w:eastAsia="Calibri" w:hAnsi="Calibri" w:cs="Calibri"/>
              </w:rPr>
              <w:t>8,2%</w:t>
            </w:r>
          </w:p>
        </w:tc>
        <w:tc>
          <w:tcPr>
            <w:tcW w:w="360" w:type="dxa"/>
            <w:tcBorders>
              <w:top w:val="nil"/>
              <w:left w:val="nil"/>
              <w:bottom w:val="nil"/>
              <w:right w:val="nil"/>
            </w:tcBorders>
            <w:tcMar>
              <w:top w:w="-13" w:type="dxa"/>
              <w:left w:w="-13" w:type="dxa"/>
              <w:bottom w:w="-13" w:type="dxa"/>
              <w:right w:w="-13" w:type="dxa"/>
            </w:tcMar>
          </w:tcPr>
          <w:p w14:paraId="14180930" w14:textId="77777777" w:rsidR="00D70176" w:rsidRDefault="00D70176">
            <w:pPr>
              <w:jc w:val="center"/>
              <w:rPr>
                <w:rFonts w:ascii="Calibri" w:eastAsia="Calibri" w:hAnsi="Calibri" w:cs="Calibri"/>
              </w:rPr>
            </w:pPr>
          </w:p>
        </w:tc>
        <w:tc>
          <w:tcPr>
            <w:tcW w:w="1935" w:type="dxa"/>
            <w:tcBorders>
              <w:top w:val="nil"/>
              <w:left w:val="nil"/>
              <w:bottom w:val="nil"/>
              <w:right w:val="nil"/>
            </w:tcBorders>
            <w:tcMar>
              <w:top w:w="-13" w:type="dxa"/>
              <w:left w:w="-13" w:type="dxa"/>
              <w:bottom w:w="-13" w:type="dxa"/>
              <w:right w:w="-13" w:type="dxa"/>
            </w:tcMar>
          </w:tcPr>
          <w:p w14:paraId="7925202B" w14:textId="77777777" w:rsidR="00D70176" w:rsidRDefault="001B35DC">
            <w:pPr>
              <w:jc w:val="both"/>
              <w:rPr>
                <w:rFonts w:ascii="Calibri" w:eastAsia="Calibri" w:hAnsi="Calibri" w:cs="Calibri"/>
              </w:rPr>
            </w:pPr>
            <w:r>
              <w:rPr>
                <w:rFonts w:ascii="Calibri" w:eastAsia="Calibri" w:hAnsi="Calibri" w:cs="Calibri"/>
              </w:rPr>
              <w:t>FRIULI VENEZIA GIULIA</w:t>
            </w:r>
          </w:p>
        </w:tc>
        <w:tc>
          <w:tcPr>
            <w:tcW w:w="1080" w:type="dxa"/>
            <w:tcBorders>
              <w:top w:val="nil"/>
              <w:left w:val="nil"/>
              <w:bottom w:val="nil"/>
              <w:right w:val="nil"/>
            </w:tcBorders>
            <w:tcMar>
              <w:top w:w="-13" w:type="dxa"/>
              <w:left w:w="-13" w:type="dxa"/>
              <w:bottom w:w="-13" w:type="dxa"/>
              <w:right w:w="-13" w:type="dxa"/>
            </w:tcMar>
          </w:tcPr>
          <w:p w14:paraId="2050187F" w14:textId="77777777" w:rsidR="00D70176" w:rsidRDefault="001B35DC">
            <w:pPr>
              <w:jc w:val="center"/>
              <w:rPr>
                <w:rFonts w:ascii="Calibri" w:eastAsia="Calibri" w:hAnsi="Calibri" w:cs="Calibri"/>
              </w:rPr>
            </w:pPr>
            <w:r>
              <w:rPr>
                <w:rFonts w:ascii="Calibri" w:eastAsia="Calibri" w:hAnsi="Calibri" w:cs="Calibri"/>
              </w:rPr>
              <w:t>6</w:t>
            </w:r>
          </w:p>
        </w:tc>
        <w:tc>
          <w:tcPr>
            <w:tcW w:w="1335" w:type="dxa"/>
            <w:tcBorders>
              <w:top w:val="nil"/>
              <w:left w:val="nil"/>
              <w:bottom w:val="nil"/>
              <w:right w:val="nil"/>
            </w:tcBorders>
            <w:tcMar>
              <w:top w:w="-13" w:type="dxa"/>
              <w:left w:w="-13" w:type="dxa"/>
              <w:bottom w:w="-13" w:type="dxa"/>
              <w:right w:w="-13" w:type="dxa"/>
            </w:tcMar>
          </w:tcPr>
          <w:p w14:paraId="3BC871D1" w14:textId="77777777" w:rsidR="00D70176" w:rsidRDefault="001B35DC">
            <w:pPr>
              <w:jc w:val="center"/>
              <w:rPr>
                <w:rFonts w:ascii="Calibri" w:eastAsia="Calibri" w:hAnsi="Calibri" w:cs="Calibri"/>
              </w:rPr>
            </w:pPr>
            <w:r>
              <w:rPr>
                <w:rFonts w:ascii="Calibri" w:eastAsia="Calibri" w:hAnsi="Calibri" w:cs="Calibri"/>
              </w:rPr>
              <w:t>2,8%</w:t>
            </w:r>
          </w:p>
        </w:tc>
      </w:tr>
      <w:tr w:rsidR="00D70176" w14:paraId="33751380" w14:textId="77777777">
        <w:trPr>
          <w:trHeight w:val="214"/>
        </w:trPr>
        <w:tc>
          <w:tcPr>
            <w:tcW w:w="1965" w:type="dxa"/>
            <w:tcBorders>
              <w:top w:val="nil"/>
              <w:left w:val="nil"/>
              <w:bottom w:val="nil"/>
              <w:right w:val="nil"/>
            </w:tcBorders>
            <w:tcMar>
              <w:top w:w="-13" w:type="dxa"/>
              <w:left w:w="-13" w:type="dxa"/>
              <w:bottom w:w="-13" w:type="dxa"/>
              <w:right w:w="-13" w:type="dxa"/>
            </w:tcMar>
          </w:tcPr>
          <w:p w14:paraId="401B4EC5" w14:textId="77777777" w:rsidR="00D70176" w:rsidRDefault="001B35DC">
            <w:pPr>
              <w:jc w:val="both"/>
              <w:rPr>
                <w:rFonts w:ascii="Calibri" w:eastAsia="Calibri" w:hAnsi="Calibri" w:cs="Calibri"/>
              </w:rPr>
            </w:pPr>
            <w:r>
              <w:rPr>
                <w:rFonts w:ascii="Calibri" w:eastAsia="Calibri" w:hAnsi="Calibri" w:cs="Calibri"/>
              </w:rPr>
              <w:t>TOSCANA</w:t>
            </w:r>
          </w:p>
        </w:tc>
        <w:tc>
          <w:tcPr>
            <w:tcW w:w="1140" w:type="dxa"/>
            <w:tcBorders>
              <w:top w:val="nil"/>
              <w:left w:val="nil"/>
              <w:bottom w:val="nil"/>
              <w:right w:val="nil"/>
            </w:tcBorders>
            <w:tcMar>
              <w:top w:w="-13" w:type="dxa"/>
              <w:left w:w="-13" w:type="dxa"/>
              <w:bottom w:w="-13" w:type="dxa"/>
              <w:right w:w="-13" w:type="dxa"/>
            </w:tcMar>
          </w:tcPr>
          <w:p w14:paraId="72A9A0CC" w14:textId="77777777" w:rsidR="00D70176" w:rsidRDefault="001B35DC">
            <w:pPr>
              <w:jc w:val="center"/>
              <w:rPr>
                <w:rFonts w:ascii="Calibri" w:eastAsia="Calibri" w:hAnsi="Calibri" w:cs="Calibri"/>
              </w:rPr>
            </w:pPr>
            <w:r>
              <w:rPr>
                <w:rFonts w:ascii="Calibri" w:eastAsia="Calibri" w:hAnsi="Calibri" w:cs="Calibri"/>
              </w:rPr>
              <w:t>25</w:t>
            </w:r>
          </w:p>
        </w:tc>
        <w:tc>
          <w:tcPr>
            <w:tcW w:w="1410" w:type="dxa"/>
            <w:tcBorders>
              <w:top w:val="nil"/>
              <w:left w:val="nil"/>
              <w:bottom w:val="nil"/>
              <w:right w:val="nil"/>
            </w:tcBorders>
            <w:tcMar>
              <w:top w:w="-13" w:type="dxa"/>
              <w:left w:w="-13" w:type="dxa"/>
              <w:bottom w:w="-13" w:type="dxa"/>
              <w:right w:w="-13" w:type="dxa"/>
            </w:tcMar>
          </w:tcPr>
          <w:p w14:paraId="708AAC04" w14:textId="77777777" w:rsidR="00D70176" w:rsidRDefault="001B35DC">
            <w:pPr>
              <w:jc w:val="center"/>
              <w:rPr>
                <w:rFonts w:ascii="Calibri" w:eastAsia="Calibri" w:hAnsi="Calibri" w:cs="Calibri"/>
              </w:rPr>
            </w:pPr>
            <w:r>
              <w:rPr>
                <w:rFonts w:ascii="Calibri" w:eastAsia="Calibri" w:hAnsi="Calibri" w:cs="Calibri"/>
              </w:rPr>
              <w:t>8,5%</w:t>
            </w:r>
          </w:p>
        </w:tc>
        <w:tc>
          <w:tcPr>
            <w:tcW w:w="360" w:type="dxa"/>
            <w:tcBorders>
              <w:top w:val="nil"/>
              <w:left w:val="nil"/>
              <w:bottom w:val="nil"/>
              <w:right w:val="nil"/>
            </w:tcBorders>
            <w:tcMar>
              <w:top w:w="-13" w:type="dxa"/>
              <w:left w:w="-13" w:type="dxa"/>
              <w:bottom w:w="-13" w:type="dxa"/>
              <w:right w:w="-13" w:type="dxa"/>
            </w:tcMar>
          </w:tcPr>
          <w:p w14:paraId="12F603AD" w14:textId="77777777" w:rsidR="00D70176" w:rsidRDefault="00D70176">
            <w:pPr>
              <w:jc w:val="center"/>
              <w:rPr>
                <w:rFonts w:ascii="Calibri" w:eastAsia="Calibri" w:hAnsi="Calibri" w:cs="Calibri"/>
              </w:rPr>
            </w:pPr>
          </w:p>
        </w:tc>
        <w:tc>
          <w:tcPr>
            <w:tcW w:w="1935" w:type="dxa"/>
            <w:tcBorders>
              <w:top w:val="nil"/>
              <w:left w:val="nil"/>
              <w:bottom w:val="nil"/>
              <w:right w:val="nil"/>
            </w:tcBorders>
            <w:tcMar>
              <w:top w:w="-13" w:type="dxa"/>
              <w:left w:w="-13" w:type="dxa"/>
              <w:bottom w:w="-13" w:type="dxa"/>
              <w:right w:w="-13" w:type="dxa"/>
            </w:tcMar>
          </w:tcPr>
          <w:p w14:paraId="02F7BED2" w14:textId="77777777" w:rsidR="00D70176" w:rsidRDefault="001B35DC">
            <w:pPr>
              <w:jc w:val="both"/>
              <w:rPr>
                <w:rFonts w:ascii="Calibri" w:eastAsia="Calibri" w:hAnsi="Calibri" w:cs="Calibri"/>
              </w:rPr>
            </w:pPr>
            <w:r>
              <w:rPr>
                <w:rFonts w:ascii="Calibri" w:eastAsia="Calibri" w:hAnsi="Calibri" w:cs="Calibri"/>
              </w:rPr>
              <w:t>SICILIA</w:t>
            </w:r>
          </w:p>
        </w:tc>
        <w:tc>
          <w:tcPr>
            <w:tcW w:w="1080" w:type="dxa"/>
            <w:tcBorders>
              <w:top w:val="nil"/>
              <w:left w:val="nil"/>
              <w:bottom w:val="nil"/>
              <w:right w:val="nil"/>
            </w:tcBorders>
            <w:tcMar>
              <w:top w:w="-13" w:type="dxa"/>
              <w:left w:w="-13" w:type="dxa"/>
              <w:bottom w:w="-13" w:type="dxa"/>
              <w:right w:w="-13" w:type="dxa"/>
            </w:tcMar>
          </w:tcPr>
          <w:p w14:paraId="75602FE3" w14:textId="77777777" w:rsidR="00D70176" w:rsidRDefault="001B35DC">
            <w:pPr>
              <w:jc w:val="center"/>
              <w:rPr>
                <w:rFonts w:ascii="Calibri" w:eastAsia="Calibri" w:hAnsi="Calibri" w:cs="Calibri"/>
              </w:rPr>
            </w:pPr>
            <w:r>
              <w:rPr>
                <w:rFonts w:ascii="Calibri" w:eastAsia="Calibri" w:hAnsi="Calibri" w:cs="Calibri"/>
              </w:rPr>
              <w:t>4</w:t>
            </w:r>
          </w:p>
        </w:tc>
        <w:tc>
          <w:tcPr>
            <w:tcW w:w="1335" w:type="dxa"/>
            <w:tcBorders>
              <w:top w:val="nil"/>
              <w:left w:val="nil"/>
              <w:bottom w:val="nil"/>
              <w:right w:val="nil"/>
            </w:tcBorders>
            <w:tcMar>
              <w:top w:w="-13" w:type="dxa"/>
              <w:left w:w="-13" w:type="dxa"/>
              <w:bottom w:w="-13" w:type="dxa"/>
              <w:right w:w="-13" w:type="dxa"/>
            </w:tcMar>
          </w:tcPr>
          <w:p w14:paraId="061A211D" w14:textId="77777777" w:rsidR="00D70176" w:rsidRDefault="001B35DC">
            <w:pPr>
              <w:jc w:val="center"/>
              <w:rPr>
                <w:rFonts w:ascii="Calibri" w:eastAsia="Calibri" w:hAnsi="Calibri" w:cs="Calibri"/>
              </w:rPr>
            </w:pPr>
            <w:r>
              <w:rPr>
                <w:rFonts w:ascii="Calibri" w:eastAsia="Calibri" w:hAnsi="Calibri" w:cs="Calibri"/>
              </w:rPr>
              <w:t>1,0%</w:t>
            </w:r>
          </w:p>
        </w:tc>
      </w:tr>
      <w:tr w:rsidR="00D70176" w14:paraId="5C1B82E0" w14:textId="77777777">
        <w:trPr>
          <w:trHeight w:val="214"/>
        </w:trPr>
        <w:tc>
          <w:tcPr>
            <w:tcW w:w="1965" w:type="dxa"/>
            <w:tcBorders>
              <w:top w:val="nil"/>
              <w:left w:val="nil"/>
              <w:bottom w:val="nil"/>
              <w:right w:val="nil"/>
            </w:tcBorders>
            <w:tcMar>
              <w:top w:w="-13" w:type="dxa"/>
              <w:left w:w="-13" w:type="dxa"/>
              <w:bottom w:w="-13" w:type="dxa"/>
              <w:right w:w="-13" w:type="dxa"/>
            </w:tcMar>
          </w:tcPr>
          <w:p w14:paraId="2D79F7A8" w14:textId="77777777" w:rsidR="00D70176" w:rsidRDefault="001B35DC">
            <w:pPr>
              <w:jc w:val="both"/>
              <w:rPr>
                <w:rFonts w:ascii="Calibri" w:eastAsia="Calibri" w:hAnsi="Calibri" w:cs="Calibri"/>
              </w:rPr>
            </w:pPr>
            <w:r>
              <w:rPr>
                <w:rFonts w:ascii="Calibri" w:eastAsia="Calibri" w:hAnsi="Calibri" w:cs="Calibri"/>
              </w:rPr>
              <w:t>CALABRIA</w:t>
            </w:r>
          </w:p>
        </w:tc>
        <w:tc>
          <w:tcPr>
            <w:tcW w:w="1140" w:type="dxa"/>
            <w:tcBorders>
              <w:top w:val="nil"/>
              <w:left w:val="nil"/>
              <w:bottom w:val="nil"/>
              <w:right w:val="nil"/>
            </w:tcBorders>
            <w:tcMar>
              <w:top w:w="-13" w:type="dxa"/>
              <w:left w:w="-13" w:type="dxa"/>
              <w:bottom w:w="-13" w:type="dxa"/>
              <w:right w:w="-13" w:type="dxa"/>
            </w:tcMar>
          </w:tcPr>
          <w:p w14:paraId="3B1EBFEC" w14:textId="77777777" w:rsidR="00D70176" w:rsidRDefault="001B35DC">
            <w:pPr>
              <w:jc w:val="center"/>
              <w:rPr>
                <w:rFonts w:ascii="Calibri" w:eastAsia="Calibri" w:hAnsi="Calibri" w:cs="Calibri"/>
              </w:rPr>
            </w:pPr>
            <w:r>
              <w:rPr>
                <w:rFonts w:ascii="Calibri" w:eastAsia="Calibri" w:hAnsi="Calibri" w:cs="Calibri"/>
              </w:rPr>
              <w:t>24</w:t>
            </w:r>
          </w:p>
        </w:tc>
        <w:tc>
          <w:tcPr>
            <w:tcW w:w="1410" w:type="dxa"/>
            <w:tcBorders>
              <w:top w:val="nil"/>
              <w:left w:val="nil"/>
              <w:bottom w:val="nil"/>
              <w:right w:val="nil"/>
            </w:tcBorders>
            <w:tcMar>
              <w:top w:w="-13" w:type="dxa"/>
              <w:left w:w="-13" w:type="dxa"/>
              <w:bottom w:w="-13" w:type="dxa"/>
              <w:right w:w="-13" w:type="dxa"/>
            </w:tcMar>
          </w:tcPr>
          <w:p w14:paraId="25B59D0C" w14:textId="77777777" w:rsidR="00D70176" w:rsidRDefault="001B35DC">
            <w:pPr>
              <w:jc w:val="center"/>
              <w:rPr>
                <w:rFonts w:ascii="Calibri" w:eastAsia="Calibri" w:hAnsi="Calibri" w:cs="Calibri"/>
              </w:rPr>
            </w:pPr>
            <w:r>
              <w:rPr>
                <w:rFonts w:ascii="Calibri" w:eastAsia="Calibri" w:hAnsi="Calibri" w:cs="Calibri"/>
              </w:rPr>
              <w:t>5,8%</w:t>
            </w:r>
          </w:p>
        </w:tc>
        <w:tc>
          <w:tcPr>
            <w:tcW w:w="360" w:type="dxa"/>
            <w:tcBorders>
              <w:top w:val="nil"/>
              <w:left w:val="nil"/>
              <w:bottom w:val="nil"/>
              <w:right w:val="nil"/>
            </w:tcBorders>
            <w:tcMar>
              <w:top w:w="-13" w:type="dxa"/>
              <w:left w:w="-13" w:type="dxa"/>
              <w:bottom w:w="-13" w:type="dxa"/>
              <w:right w:w="-13" w:type="dxa"/>
            </w:tcMar>
          </w:tcPr>
          <w:p w14:paraId="4356A6CE" w14:textId="77777777" w:rsidR="00D70176" w:rsidRDefault="00D70176">
            <w:pPr>
              <w:jc w:val="center"/>
              <w:rPr>
                <w:rFonts w:ascii="Calibri" w:eastAsia="Calibri" w:hAnsi="Calibri" w:cs="Calibri"/>
              </w:rPr>
            </w:pPr>
          </w:p>
        </w:tc>
        <w:tc>
          <w:tcPr>
            <w:tcW w:w="1935" w:type="dxa"/>
            <w:tcBorders>
              <w:top w:val="nil"/>
              <w:left w:val="nil"/>
              <w:bottom w:val="nil"/>
              <w:right w:val="nil"/>
            </w:tcBorders>
            <w:tcMar>
              <w:top w:w="-13" w:type="dxa"/>
              <w:left w:w="-13" w:type="dxa"/>
              <w:bottom w:w="-13" w:type="dxa"/>
              <w:right w:w="-13" w:type="dxa"/>
            </w:tcMar>
          </w:tcPr>
          <w:p w14:paraId="6E4A17AE" w14:textId="77777777" w:rsidR="00D70176" w:rsidRDefault="001B35DC">
            <w:pPr>
              <w:jc w:val="both"/>
              <w:rPr>
                <w:rFonts w:ascii="Calibri" w:eastAsia="Calibri" w:hAnsi="Calibri" w:cs="Calibri"/>
              </w:rPr>
            </w:pPr>
            <w:r>
              <w:rPr>
                <w:rFonts w:ascii="Calibri" w:eastAsia="Calibri" w:hAnsi="Calibri" w:cs="Calibri"/>
              </w:rPr>
              <w:t>PUGLIA</w:t>
            </w:r>
          </w:p>
        </w:tc>
        <w:tc>
          <w:tcPr>
            <w:tcW w:w="1080" w:type="dxa"/>
            <w:tcBorders>
              <w:top w:val="nil"/>
              <w:left w:val="nil"/>
              <w:bottom w:val="nil"/>
              <w:right w:val="nil"/>
            </w:tcBorders>
            <w:tcMar>
              <w:top w:w="-13" w:type="dxa"/>
              <w:left w:w="-13" w:type="dxa"/>
              <w:bottom w:w="-13" w:type="dxa"/>
              <w:right w:w="-13" w:type="dxa"/>
            </w:tcMar>
          </w:tcPr>
          <w:p w14:paraId="2B7B6F2A" w14:textId="77777777" w:rsidR="00D70176" w:rsidRDefault="001B35DC">
            <w:pPr>
              <w:jc w:val="center"/>
              <w:rPr>
                <w:rFonts w:ascii="Calibri" w:eastAsia="Calibri" w:hAnsi="Calibri" w:cs="Calibri"/>
              </w:rPr>
            </w:pPr>
            <w:r>
              <w:rPr>
                <w:rFonts w:ascii="Calibri" w:eastAsia="Calibri" w:hAnsi="Calibri" w:cs="Calibri"/>
              </w:rPr>
              <w:t>2</w:t>
            </w:r>
          </w:p>
        </w:tc>
        <w:tc>
          <w:tcPr>
            <w:tcW w:w="1335" w:type="dxa"/>
            <w:tcBorders>
              <w:top w:val="nil"/>
              <w:left w:val="nil"/>
              <w:bottom w:val="nil"/>
              <w:right w:val="nil"/>
            </w:tcBorders>
            <w:tcMar>
              <w:top w:w="-13" w:type="dxa"/>
              <w:left w:w="-13" w:type="dxa"/>
              <w:bottom w:w="-13" w:type="dxa"/>
              <w:right w:w="-13" w:type="dxa"/>
            </w:tcMar>
          </w:tcPr>
          <w:p w14:paraId="396468F6" w14:textId="77777777" w:rsidR="00D70176" w:rsidRDefault="001B35DC">
            <w:pPr>
              <w:jc w:val="center"/>
              <w:rPr>
                <w:rFonts w:ascii="Calibri" w:eastAsia="Calibri" w:hAnsi="Calibri" w:cs="Calibri"/>
              </w:rPr>
            </w:pPr>
            <w:r>
              <w:rPr>
                <w:rFonts w:ascii="Calibri" w:eastAsia="Calibri" w:hAnsi="Calibri" w:cs="Calibri"/>
              </w:rPr>
              <w:t>0,8%</w:t>
            </w:r>
          </w:p>
        </w:tc>
      </w:tr>
      <w:tr w:rsidR="00D70176" w14:paraId="17219004" w14:textId="77777777">
        <w:trPr>
          <w:trHeight w:val="214"/>
        </w:trPr>
        <w:tc>
          <w:tcPr>
            <w:tcW w:w="1965" w:type="dxa"/>
            <w:tcBorders>
              <w:top w:val="nil"/>
              <w:left w:val="nil"/>
              <w:bottom w:val="nil"/>
              <w:right w:val="nil"/>
            </w:tcBorders>
            <w:tcMar>
              <w:top w:w="-13" w:type="dxa"/>
              <w:left w:w="-13" w:type="dxa"/>
              <w:bottom w:w="-13" w:type="dxa"/>
              <w:right w:w="-13" w:type="dxa"/>
            </w:tcMar>
          </w:tcPr>
          <w:p w14:paraId="2678BF97" w14:textId="77777777" w:rsidR="00D70176" w:rsidRDefault="001B35DC">
            <w:pPr>
              <w:jc w:val="both"/>
              <w:rPr>
                <w:rFonts w:ascii="Calibri" w:eastAsia="Calibri" w:hAnsi="Calibri" w:cs="Calibri"/>
              </w:rPr>
            </w:pPr>
            <w:r>
              <w:rPr>
                <w:rFonts w:ascii="Calibri" w:eastAsia="Calibri" w:hAnsi="Calibri" w:cs="Calibri"/>
              </w:rPr>
              <w:t>MARCHE</w:t>
            </w:r>
          </w:p>
        </w:tc>
        <w:tc>
          <w:tcPr>
            <w:tcW w:w="1140" w:type="dxa"/>
            <w:tcBorders>
              <w:top w:val="nil"/>
              <w:left w:val="nil"/>
              <w:bottom w:val="nil"/>
              <w:right w:val="nil"/>
            </w:tcBorders>
            <w:tcMar>
              <w:top w:w="-13" w:type="dxa"/>
              <w:left w:w="-13" w:type="dxa"/>
              <w:bottom w:w="-13" w:type="dxa"/>
              <w:right w:w="-13" w:type="dxa"/>
            </w:tcMar>
          </w:tcPr>
          <w:p w14:paraId="015AD322" w14:textId="77777777" w:rsidR="00D70176" w:rsidRDefault="001B35DC">
            <w:pPr>
              <w:jc w:val="center"/>
              <w:rPr>
                <w:rFonts w:ascii="Calibri" w:eastAsia="Calibri" w:hAnsi="Calibri" w:cs="Calibri"/>
              </w:rPr>
            </w:pPr>
            <w:r>
              <w:rPr>
                <w:rFonts w:ascii="Calibri" w:eastAsia="Calibri" w:hAnsi="Calibri" w:cs="Calibri"/>
              </w:rPr>
              <w:t>19</w:t>
            </w:r>
          </w:p>
        </w:tc>
        <w:tc>
          <w:tcPr>
            <w:tcW w:w="1410" w:type="dxa"/>
            <w:tcBorders>
              <w:top w:val="nil"/>
              <w:left w:val="nil"/>
              <w:bottom w:val="nil"/>
              <w:right w:val="nil"/>
            </w:tcBorders>
            <w:tcMar>
              <w:top w:w="-13" w:type="dxa"/>
              <w:left w:w="-13" w:type="dxa"/>
              <w:bottom w:w="-13" w:type="dxa"/>
              <w:right w:w="-13" w:type="dxa"/>
            </w:tcMar>
          </w:tcPr>
          <w:p w14:paraId="14627993" w14:textId="77777777" w:rsidR="00D70176" w:rsidRDefault="001B35DC">
            <w:pPr>
              <w:jc w:val="center"/>
              <w:rPr>
                <w:rFonts w:ascii="Calibri" w:eastAsia="Calibri" w:hAnsi="Calibri" w:cs="Calibri"/>
              </w:rPr>
            </w:pPr>
            <w:r>
              <w:rPr>
                <w:rFonts w:ascii="Calibri" w:eastAsia="Calibri" w:hAnsi="Calibri" w:cs="Calibri"/>
              </w:rPr>
              <w:t>7,9%</w:t>
            </w:r>
          </w:p>
        </w:tc>
        <w:tc>
          <w:tcPr>
            <w:tcW w:w="360" w:type="dxa"/>
            <w:tcBorders>
              <w:top w:val="nil"/>
              <w:left w:val="nil"/>
              <w:bottom w:val="nil"/>
              <w:right w:val="nil"/>
            </w:tcBorders>
            <w:tcMar>
              <w:top w:w="-13" w:type="dxa"/>
              <w:left w:w="-13" w:type="dxa"/>
              <w:bottom w:w="-13" w:type="dxa"/>
              <w:right w:w="-13" w:type="dxa"/>
            </w:tcMar>
          </w:tcPr>
          <w:p w14:paraId="20DEB50D" w14:textId="77777777" w:rsidR="00D70176" w:rsidRDefault="00D70176">
            <w:pPr>
              <w:jc w:val="center"/>
              <w:rPr>
                <w:rFonts w:ascii="Calibri" w:eastAsia="Calibri" w:hAnsi="Calibri" w:cs="Calibri"/>
              </w:rPr>
            </w:pPr>
          </w:p>
        </w:tc>
        <w:tc>
          <w:tcPr>
            <w:tcW w:w="1935" w:type="dxa"/>
            <w:tcBorders>
              <w:top w:val="nil"/>
              <w:left w:val="nil"/>
              <w:bottom w:val="nil"/>
              <w:right w:val="nil"/>
            </w:tcBorders>
            <w:tcMar>
              <w:top w:w="-13" w:type="dxa"/>
              <w:left w:w="-13" w:type="dxa"/>
              <w:bottom w:w="-13" w:type="dxa"/>
              <w:right w:w="-13" w:type="dxa"/>
            </w:tcMar>
          </w:tcPr>
          <w:p w14:paraId="1AD47EFE" w14:textId="77777777" w:rsidR="00D70176" w:rsidRDefault="001B35DC">
            <w:pPr>
              <w:jc w:val="both"/>
              <w:rPr>
                <w:rFonts w:ascii="Calibri" w:eastAsia="Calibri" w:hAnsi="Calibri" w:cs="Calibri"/>
              </w:rPr>
            </w:pPr>
            <w:r>
              <w:rPr>
                <w:rFonts w:ascii="Calibri" w:eastAsia="Calibri" w:hAnsi="Calibri" w:cs="Calibri"/>
              </w:rPr>
              <w:t>UMBRIA</w:t>
            </w:r>
          </w:p>
        </w:tc>
        <w:tc>
          <w:tcPr>
            <w:tcW w:w="1080" w:type="dxa"/>
            <w:tcBorders>
              <w:top w:val="nil"/>
              <w:left w:val="nil"/>
              <w:bottom w:val="nil"/>
              <w:right w:val="nil"/>
            </w:tcBorders>
            <w:tcMar>
              <w:top w:w="-13" w:type="dxa"/>
              <w:left w:w="-13" w:type="dxa"/>
              <w:bottom w:w="-13" w:type="dxa"/>
              <w:right w:w="-13" w:type="dxa"/>
            </w:tcMar>
          </w:tcPr>
          <w:p w14:paraId="65188823" w14:textId="77777777" w:rsidR="00D70176" w:rsidRDefault="001B35DC">
            <w:pPr>
              <w:jc w:val="center"/>
              <w:rPr>
                <w:rFonts w:ascii="Calibri" w:eastAsia="Calibri" w:hAnsi="Calibri" w:cs="Calibri"/>
              </w:rPr>
            </w:pPr>
            <w:r>
              <w:rPr>
                <w:rFonts w:ascii="Calibri" w:eastAsia="Calibri" w:hAnsi="Calibri" w:cs="Calibri"/>
              </w:rPr>
              <w:t>2</w:t>
            </w:r>
          </w:p>
        </w:tc>
        <w:tc>
          <w:tcPr>
            <w:tcW w:w="1335" w:type="dxa"/>
            <w:tcBorders>
              <w:top w:val="nil"/>
              <w:left w:val="nil"/>
              <w:bottom w:val="nil"/>
              <w:right w:val="nil"/>
            </w:tcBorders>
            <w:tcMar>
              <w:top w:w="-13" w:type="dxa"/>
              <w:left w:w="-13" w:type="dxa"/>
              <w:bottom w:w="-13" w:type="dxa"/>
              <w:right w:w="-13" w:type="dxa"/>
            </w:tcMar>
          </w:tcPr>
          <w:p w14:paraId="792B8F33" w14:textId="77777777" w:rsidR="00D70176" w:rsidRDefault="001B35DC">
            <w:pPr>
              <w:jc w:val="center"/>
              <w:rPr>
                <w:rFonts w:ascii="Calibri" w:eastAsia="Calibri" w:hAnsi="Calibri" w:cs="Calibri"/>
              </w:rPr>
            </w:pPr>
            <w:r>
              <w:rPr>
                <w:rFonts w:ascii="Calibri" w:eastAsia="Calibri" w:hAnsi="Calibri" w:cs="Calibri"/>
              </w:rPr>
              <w:t>2,2%</w:t>
            </w:r>
          </w:p>
        </w:tc>
      </w:tr>
      <w:tr w:rsidR="00D70176" w14:paraId="7AA009AA" w14:textId="77777777">
        <w:trPr>
          <w:trHeight w:val="214"/>
        </w:trPr>
        <w:tc>
          <w:tcPr>
            <w:tcW w:w="1965" w:type="dxa"/>
            <w:tcBorders>
              <w:top w:val="nil"/>
              <w:left w:val="nil"/>
              <w:bottom w:val="nil"/>
              <w:right w:val="nil"/>
            </w:tcBorders>
            <w:tcMar>
              <w:top w:w="-13" w:type="dxa"/>
              <w:left w:w="-13" w:type="dxa"/>
              <w:bottom w:w="-13" w:type="dxa"/>
              <w:right w:w="-13" w:type="dxa"/>
            </w:tcMar>
          </w:tcPr>
          <w:p w14:paraId="7D9E9FEC" w14:textId="77777777" w:rsidR="00D70176" w:rsidRDefault="001B35DC">
            <w:pPr>
              <w:jc w:val="both"/>
              <w:rPr>
                <w:rFonts w:ascii="Calibri" w:eastAsia="Calibri" w:hAnsi="Calibri" w:cs="Calibri"/>
              </w:rPr>
            </w:pPr>
            <w:r>
              <w:rPr>
                <w:rFonts w:ascii="Calibri" w:eastAsia="Calibri" w:hAnsi="Calibri" w:cs="Calibri"/>
              </w:rPr>
              <w:t>LIGURIA</w:t>
            </w:r>
          </w:p>
        </w:tc>
        <w:tc>
          <w:tcPr>
            <w:tcW w:w="1140" w:type="dxa"/>
            <w:tcBorders>
              <w:top w:val="nil"/>
              <w:left w:val="nil"/>
              <w:bottom w:val="nil"/>
              <w:right w:val="nil"/>
            </w:tcBorders>
            <w:tcMar>
              <w:top w:w="-13" w:type="dxa"/>
              <w:left w:w="-13" w:type="dxa"/>
              <w:bottom w:w="-13" w:type="dxa"/>
              <w:right w:w="-13" w:type="dxa"/>
            </w:tcMar>
          </w:tcPr>
          <w:p w14:paraId="496A22F6" w14:textId="77777777" w:rsidR="00D70176" w:rsidRDefault="001B35DC">
            <w:pPr>
              <w:jc w:val="center"/>
              <w:rPr>
                <w:rFonts w:ascii="Calibri" w:eastAsia="Calibri" w:hAnsi="Calibri" w:cs="Calibri"/>
              </w:rPr>
            </w:pPr>
            <w:r>
              <w:rPr>
                <w:rFonts w:ascii="Calibri" w:eastAsia="Calibri" w:hAnsi="Calibri" w:cs="Calibri"/>
              </w:rPr>
              <w:t>18</w:t>
            </w:r>
          </w:p>
        </w:tc>
        <w:tc>
          <w:tcPr>
            <w:tcW w:w="1410" w:type="dxa"/>
            <w:tcBorders>
              <w:top w:val="nil"/>
              <w:left w:val="nil"/>
              <w:bottom w:val="nil"/>
              <w:right w:val="nil"/>
            </w:tcBorders>
            <w:tcMar>
              <w:top w:w="-13" w:type="dxa"/>
              <w:left w:w="-13" w:type="dxa"/>
              <w:bottom w:w="-13" w:type="dxa"/>
              <w:right w:w="-13" w:type="dxa"/>
            </w:tcMar>
          </w:tcPr>
          <w:p w14:paraId="07CC0585" w14:textId="77777777" w:rsidR="00D70176" w:rsidRDefault="001B35DC">
            <w:pPr>
              <w:jc w:val="center"/>
              <w:rPr>
                <w:rFonts w:ascii="Calibri" w:eastAsia="Calibri" w:hAnsi="Calibri" w:cs="Calibri"/>
              </w:rPr>
            </w:pPr>
            <w:r>
              <w:rPr>
                <w:rFonts w:ascii="Calibri" w:eastAsia="Calibri" w:hAnsi="Calibri" w:cs="Calibri"/>
              </w:rPr>
              <w:t>7,7%</w:t>
            </w:r>
          </w:p>
        </w:tc>
        <w:tc>
          <w:tcPr>
            <w:tcW w:w="360" w:type="dxa"/>
            <w:tcBorders>
              <w:top w:val="nil"/>
              <w:left w:val="nil"/>
              <w:bottom w:val="nil"/>
              <w:right w:val="nil"/>
            </w:tcBorders>
            <w:tcMar>
              <w:top w:w="-13" w:type="dxa"/>
              <w:left w:w="-13" w:type="dxa"/>
              <w:bottom w:w="-13" w:type="dxa"/>
              <w:right w:w="-13" w:type="dxa"/>
            </w:tcMar>
          </w:tcPr>
          <w:p w14:paraId="38FC841A" w14:textId="77777777" w:rsidR="00D70176" w:rsidRDefault="00D70176">
            <w:pPr>
              <w:jc w:val="center"/>
              <w:rPr>
                <w:rFonts w:ascii="Calibri" w:eastAsia="Calibri" w:hAnsi="Calibri" w:cs="Calibri"/>
              </w:rPr>
            </w:pPr>
          </w:p>
        </w:tc>
        <w:tc>
          <w:tcPr>
            <w:tcW w:w="1935" w:type="dxa"/>
            <w:tcBorders>
              <w:top w:val="nil"/>
              <w:left w:val="nil"/>
              <w:bottom w:val="nil"/>
              <w:right w:val="nil"/>
            </w:tcBorders>
            <w:tcMar>
              <w:top w:w="-13" w:type="dxa"/>
              <w:left w:w="-13" w:type="dxa"/>
              <w:bottom w:w="-13" w:type="dxa"/>
              <w:right w:w="-13" w:type="dxa"/>
            </w:tcMar>
          </w:tcPr>
          <w:p w14:paraId="4A64A98B" w14:textId="77777777" w:rsidR="00D70176" w:rsidRDefault="001B35DC">
            <w:pPr>
              <w:jc w:val="both"/>
              <w:rPr>
                <w:rFonts w:ascii="Calibri" w:eastAsia="Calibri" w:hAnsi="Calibri" w:cs="Calibri"/>
              </w:rPr>
            </w:pPr>
            <w:r>
              <w:rPr>
                <w:rFonts w:ascii="Calibri" w:eastAsia="Calibri" w:hAnsi="Calibri" w:cs="Calibri"/>
              </w:rPr>
              <w:t>BASILICATA</w:t>
            </w:r>
          </w:p>
        </w:tc>
        <w:tc>
          <w:tcPr>
            <w:tcW w:w="1080" w:type="dxa"/>
            <w:tcBorders>
              <w:top w:val="nil"/>
              <w:left w:val="nil"/>
              <w:bottom w:val="nil"/>
              <w:right w:val="nil"/>
            </w:tcBorders>
            <w:tcMar>
              <w:top w:w="-13" w:type="dxa"/>
              <w:left w:w="-13" w:type="dxa"/>
              <w:bottom w:w="-13" w:type="dxa"/>
              <w:right w:w="-13" w:type="dxa"/>
            </w:tcMar>
          </w:tcPr>
          <w:p w14:paraId="12C91A02" w14:textId="77777777" w:rsidR="00D70176" w:rsidRDefault="001B35DC">
            <w:pPr>
              <w:jc w:val="center"/>
              <w:rPr>
                <w:rFonts w:ascii="Calibri" w:eastAsia="Calibri" w:hAnsi="Calibri" w:cs="Calibri"/>
              </w:rPr>
            </w:pPr>
            <w:r>
              <w:rPr>
                <w:rFonts w:ascii="Calibri" w:eastAsia="Calibri" w:hAnsi="Calibri" w:cs="Calibri"/>
              </w:rPr>
              <w:t>0</w:t>
            </w:r>
          </w:p>
        </w:tc>
        <w:tc>
          <w:tcPr>
            <w:tcW w:w="1335" w:type="dxa"/>
            <w:tcBorders>
              <w:top w:val="nil"/>
              <w:left w:val="nil"/>
              <w:bottom w:val="nil"/>
              <w:right w:val="nil"/>
            </w:tcBorders>
            <w:tcMar>
              <w:top w:w="-13" w:type="dxa"/>
              <w:left w:w="-13" w:type="dxa"/>
              <w:bottom w:w="-13" w:type="dxa"/>
              <w:right w:w="-13" w:type="dxa"/>
            </w:tcMar>
          </w:tcPr>
          <w:p w14:paraId="47F77067" w14:textId="77777777" w:rsidR="00D70176" w:rsidRDefault="001B35DC">
            <w:pPr>
              <w:jc w:val="center"/>
              <w:rPr>
                <w:rFonts w:ascii="Calibri" w:eastAsia="Calibri" w:hAnsi="Calibri" w:cs="Calibri"/>
              </w:rPr>
            </w:pPr>
            <w:r>
              <w:rPr>
                <w:rFonts w:ascii="Calibri" w:eastAsia="Calibri" w:hAnsi="Calibri" w:cs="Calibri"/>
              </w:rPr>
              <w:t>0,0%</w:t>
            </w:r>
          </w:p>
        </w:tc>
      </w:tr>
      <w:tr w:rsidR="00D70176" w14:paraId="7F786CAE" w14:textId="77777777">
        <w:trPr>
          <w:trHeight w:val="214"/>
        </w:trPr>
        <w:tc>
          <w:tcPr>
            <w:tcW w:w="1965" w:type="dxa"/>
            <w:tcBorders>
              <w:top w:val="nil"/>
              <w:left w:val="nil"/>
              <w:right w:val="nil"/>
            </w:tcBorders>
            <w:tcMar>
              <w:top w:w="-13" w:type="dxa"/>
              <w:left w:w="-13" w:type="dxa"/>
              <w:bottom w:w="-13" w:type="dxa"/>
              <w:right w:w="-13" w:type="dxa"/>
            </w:tcMar>
          </w:tcPr>
          <w:p w14:paraId="689FAE53" w14:textId="77777777" w:rsidR="00D70176" w:rsidRDefault="001B35DC">
            <w:pPr>
              <w:jc w:val="both"/>
              <w:rPr>
                <w:rFonts w:ascii="Calibri" w:eastAsia="Calibri" w:hAnsi="Calibri" w:cs="Calibri"/>
              </w:rPr>
            </w:pPr>
            <w:r>
              <w:rPr>
                <w:rFonts w:ascii="Calibri" w:eastAsia="Calibri" w:hAnsi="Calibri" w:cs="Calibri"/>
              </w:rPr>
              <w:t>TRENTINO ALTO ADIGE</w:t>
            </w:r>
          </w:p>
        </w:tc>
        <w:tc>
          <w:tcPr>
            <w:tcW w:w="1140" w:type="dxa"/>
            <w:tcBorders>
              <w:top w:val="nil"/>
              <w:left w:val="nil"/>
              <w:right w:val="nil"/>
            </w:tcBorders>
            <w:tcMar>
              <w:top w:w="-13" w:type="dxa"/>
              <w:left w:w="-13" w:type="dxa"/>
              <w:bottom w:w="-13" w:type="dxa"/>
              <w:right w:w="-13" w:type="dxa"/>
            </w:tcMar>
          </w:tcPr>
          <w:p w14:paraId="50EF91D3" w14:textId="77777777" w:rsidR="00D70176" w:rsidRDefault="001B35DC">
            <w:pPr>
              <w:jc w:val="center"/>
              <w:rPr>
                <w:rFonts w:ascii="Calibri" w:eastAsia="Calibri" w:hAnsi="Calibri" w:cs="Calibri"/>
              </w:rPr>
            </w:pPr>
            <w:r>
              <w:rPr>
                <w:rFonts w:ascii="Calibri" w:eastAsia="Calibri" w:hAnsi="Calibri" w:cs="Calibri"/>
              </w:rPr>
              <w:t>15</w:t>
            </w:r>
          </w:p>
        </w:tc>
        <w:tc>
          <w:tcPr>
            <w:tcW w:w="1410" w:type="dxa"/>
            <w:tcBorders>
              <w:top w:val="nil"/>
              <w:left w:val="nil"/>
              <w:right w:val="nil"/>
            </w:tcBorders>
            <w:tcMar>
              <w:top w:w="-13" w:type="dxa"/>
              <w:left w:w="-13" w:type="dxa"/>
              <w:bottom w:w="-13" w:type="dxa"/>
              <w:right w:w="-13" w:type="dxa"/>
            </w:tcMar>
          </w:tcPr>
          <w:p w14:paraId="11BA262B" w14:textId="77777777" w:rsidR="00D70176" w:rsidRDefault="001B35DC">
            <w:pPr>
              <w:jc w:val="center"/>
              <w:rPr>
                <w:rFonts w:ascii="Calibri" w:eastAsia="Calibri" w:hAnsi="Calibri" w:cs="Calibri"/>
              </w:rPr>
            </w:pPr>
            <w:r>
              <w:rPr>
                <w:rFonts w:ascii="Calibri" w:eastAsia="Calibri" w:hAnsi="Calibri" w:cs="Calibri"/>
              </w:rPr>
              <w:t>5,3%</w:t>
            </w:r>
          </w:p>
        </w:tc>
        <w:tc>
          <w:tcPr>
            <w:tcW w:w="360" w:type="dxa"/>
            <w:tcBorders>
              <w:top w:val="nil"/>
              <w:left w:val="nil"/>
              <w:right w:val="nil"/>
            </w:tcBorders>
            <w:tcMar>
              <w:top w:w="-13" w:type="dxa"/>
              <w:left w:w="-13" w:type="dxa"/>
              <w:bottom w:w="-13" w:type="dxa"/>
              <w:right w:w="-13" w:type="dxa"/>
            </w:tcMar>
          </w:tcPr>
          <w:p w14:paraId="2D570348" w14:textId="77777777" w:rsidR="00D70176" w:rsidRDefault="00D70176">
            <w:pPr>
              <w:jc w:val="center"/>
              <w:rPr>
                <w:rFonts w:ascii="Calibri" w:eastAsia="Calibri" w:hAnsi="Calibri" w:cs="Calibri"/>
              </w:rPr>
            </w:pPr>
          </w:p>
        </w:tc>
        <w:tc>
          <w:tcPr>
            <w:tcW w:w="1935" w:type="dxa"/>
            <w:tcBorders>
              <w:top w:val="nil"/>
              <w:left w:val="nil"/>
              <w:right w:val="nil"/>
            </w:tcBorders>
            <w:tcMar>
              <w:top w:w="-13" w:type="dxa"/>
              <w:left w:w="-13" w:type="dxa"/>
              <w:bottom w:w="-13" w:type="dxa"/>
              <w:right w:w="-13" w:type="dxa"/>
            </w:tcMar>
          </w:tcPr>
          <w:p w14:paraId="7E25BBD1" w14:textId="77777777" w:rsidR="00D70176" w:rsidRDefault="00D70176">
            <w:pPr>
              <w:jc w:val="both"/>
              <w:rPr>
                <w:rFonts w:ascii="Calibri" w:eastAsia="Calibri" w:hAnsi="Calibri" w:cs="Calibri"/>
              </w:rPr>
            </w:pPr>
          </w:p>
        </w:tc>
        <w:tc>
          <w:tcPr>
            <w:tcW w:w="1080" w:type="dxa"/>
            <w:tcBorders>
              <w:top w:val="nil"/>
              <w:left w:val="nil"/>
              <w:right w:val="nil"/>
            </w:tcBorders>
            <w:tcMar>
              <w:top w:w="-13" w:type="dxa"/>
              <w:left w:w="-13" w:type="dxa"/>
              <w:bottom w:w="-13" w:type="dxa"/>
              <w:right w:w="-13" w:type="dxa"/>
            </w:tcMar>
          </w:tcPr>
          <w:p w14:paraId="08A338E4" w14:textId="77777777" w:rsidR="00D70176" w:rsidRDefault="00D70176">
            <w:pPr>
              <w:jc w:val="center"/>
              <w:rPr>
                <w:rFonts w:ascii="Calibri" w:eastAsia="Calibri" w:hAnsi="Calibri" w:cs="Calibri"/>
              </w:rPr>
            </w:pPr>
          </w:p>
        </w:tc>
        <w:tc>
          <w:tcPr>
            <w:tcW w:w="1335" w:type="dxa"/>
            <w:tcBorders>
              <w:top w:val="nil"/>
              <w:left w:val="nil"/>
              <w:right w:val="nil"/>
            </w:tcBorders>
            <w:tcMar>
              <w:top w:w="-13" w:type="dxa"/>
              <w:left w:w="-13" w:type="dxa"/>
              <w:bottom w:w="-13" w:type="dxa"/>
              <w:right w:w="-13" w:type="dxa"/>
            </w:tcMar>
          </w:tcPr>
          <w:p w14:paraId="78CA2EF5" w14:textId="77777777" w:rsidR="00D70176" w:rsidRDefault="00D70176">
            <w:pPr>
              <w:jc w:val="center"/>
              <w:rPr>
                <w:rFonts w:ascii="Calibri" w:eastAsia="Calibri" w:hAnsi="Calibri" w:cs="Calibri"/>
              </w:rPr>
            </w:pPr>
          </w:p>
        </w:tc>
      </w:tr>
      <w:tr w:rsidR="00D70176" w14:paraId="67E3A253" w14:textId="77777777">
        <w:trPr>
          <w:trHeight w:val="214"/>
        </w:trPr>
        <w:tc>
          <w:tcPr>
            <w:tcW w:w="1965" w:type="dxa"/>
            <w:tcBorders>
              <w:top w:val="nil"/>
              <w:left w:val="nil"/>
              <w:bottom w:val="single" w:sz="4" w:space="0" w:color="000000"/>
              <w:right w:val="nil"/>
            </w:tcBorders>
            <w:tcMar>
              <w:top w:w="-13" w:type="dxa"/>
              <w:left w:w="-13" w:type="dxa"/>
              <w:bottom w:w="-13" w:type="dxa"/>
              <w:right w:w="-13" w:type="dxa"/>
            </w:tcMar>
          </w:tcPr>
          <w:p w14:paraId="49EE3CD5" w14:textId="77777777" w:rsidR="00D70176" w:rsidRDefault="001B35DC">
            <w:pPr>
              <w:jc w:val="both"/>
              <w:rPr>
                <w:rFonts w:ascii="Calibri" w:eastAsia="Calibri" w:hAnsi="Calibri" w:cs="Calibri"/>
              </w:rPr>
            </w:pPr>
            <w:r>
              <w:rPr>
                <w:rFonts w:ascii="Calibri" w:eastAsia="Calibri" w:hAnsi="Calibri" w:cs="Calibri"/>
              </w:rPr>
              <w:t>LAZIO</w:t>
            </w:r>
          </w:p>
        </w:tc>
        <w:tc>
          <w:tcPr>
            <w:tcW w:w="1140" w:type="dxa"/>
            <w:tcBorders>
              <w:top w:val="nil"/>
              <w:left w:val="nil"/>
              <w:bottom w:val="single" w:sz="4" w:space="0" w:color="000000"/>
              <w:right w:val="nil"/>
            </w:tcBorders>
            <w:tcMar>
              <w:top w:w="-13" w:type="dxa"/>
              <w:left w:w="-13" w:type="dxa"/>
              <w:bottom w:w="-13" w:type="dxa"/>
              <w:right w:w="-13" w:type="dxa"/>
            </w:tcMar>
          </w:tcPr>
          <w:p w14:paraId="53A08754" w14:textId="77777777" w:rsidR="00D70176" w:rsidRDefault="001B35DC">
            <w:pPr>
              <w:jc w:val="center"/>
              <w:rPr>
                <w:rFonts w:ascii="Calibri" w:eastAsia="Calibri" w:hAnsi="Calibri" w:cs="Calibri"/>
              </w:rPr>
            </w:pPr>
            <w:r>
              <w:rPr>
                <w:rFonts w:ascii="Calibri" w:eastAsia="Calibri" w:hAnsi="Calibri" w:cs="Calibri"/>
              </w:rPr>
              <w:t>13</w:t>
            </w:r>
          </w:p>
        </w:tc>
        <w:tc>
          <w:tcPr>
            <w:tcW w:w="1410" w:type="dxa"/>
            <w:tcBorders>
              <w:top w:val="nil"/>
              <w:left w:val="nil"/>
              <w:bottom w:val="single" w:sz="4" w:space="0" w:color="000000"/>
              <w:right w:val="nil"/>
            </w:tcBorders>
            <w:tcMar>
              <w:top w:w="-13" w:type="dxa"/>
              <w:left w:w="-13" w:type="dxa"/>
              <w:bottom w:w="-13" w:type="dxa"/>
              <w:right w:w="-13" w:type="dxa"/>
            </w:tcMar>
          </w:tcPr>
          <w:p w14:paraId="50747416" w14:textId="77777777" w:rsidR="00D70176" w:rsidRDefault="001B35DC">
            <w:pPr>
              <w:jc w:val="center"/>
              <w:rPr>
                <w:rFonts w:ascii="Calibri" w:eastAsia="Calibri" w:hAnsi="Calibri" w:cs="Calibri"/>
              </w:rPr>
            </w:pPr>
            <w:r>
              <w:rPr>
                <w:rFonts w:ascii="Calibri" w:eastAsia="Calibri" w:hAnsi="Calibri" w:cs="Calibri"/>
              </w:rPr>
              <w:t>3,4%</w:t>
            </w:r>
          </w:p>
        </w:tc>
        <w:tc>
          <w:tcPr>
            <w:tcW w:w="360" w:type="dxa"/>
            <w:tcBorders>
              <w:top w:val="nil"/>
              <w:left w:val="nil"/>
              <w:bottom w:val="single" w:sz="4" w:space="0" w:color="000000"/>
              <w:right w:val="nil"/>
            </w:tcBorders>
            <w:tcMar>
              <w:top w:w="-13" w:type="dxa"/>
              <w:left w:w="-13" w:type="dxa"/>
              <w:bottom w:w="-13" w:type="dxa"/>
              <w:right w:w="-13" w:type="dxa"/>
            </w:tcMar>
          </w:tcPr>
          <w:p w14:paraId="1E965047" w14:textId="77777777" w:rsidR="00D70176" w:rsidRDefault="00D70176">
            <w:pPr>
              <w:jc w:val="center"/>
              <w:rPr>
                <w:rFonts w:ascii="Calibri" w:eastAsia="Calibri" w:hAnsi="Calibri" w:cs="Calibri"/>
              </w:rPr>
            </w:pPr>
          </w:p>
        </w:tc>
        <w:tc>
          <w:tcPr>
            <w:tcW w:w="1935" w:type="dxa"/>
            <w:tcBorders>
              <w:top w:val="nil"/>
              <w:left w:val="nil"/>
              <w:bottom w:val="single" w:sz="4" w:space="0" w:color="000000"/>
              <w:right w:val="nil"/>
            </w:tcBorders>
            <w:tcMar>
              <w:top w:w="-13" w:type="dxa"/>
              <w:left w:w="-13" w:type="dxa"/>
              <w:bottom w:w="-13" w:type="dxa"/>
              <w:right w:w="-13" w:type="dxa"/>
            </w:tcMar>
          </w:tcPr>
          <w:p w14:paraId="079276EF" w14:textId="77777777" w:rsidR="00D70176" w:rsidRDefault="001B35DC">
            <w:pPr>
              <w:jc w:val="both"/>
              <w:rPr>
                <w:rFonts w:ascii="Calibri" w:eastAsia="Calibri" w:hAnsi="Calibri" w:cs="Calibri"/>
                <w:b/>
              </w:rPr>
            </w:pPr>
            <w:r>
              <w:rPr>
                <w:rFonts w:ascii="Calibri" w:eastAsia="Calibri" w:hAnsi="Calibri" w:cs="Calibri"/>
                <w:b/>
              </w:rPr>
              <w:t>ITALIA</w:t>
            </w:r>
          </w:p>
        </w:tc>
        <w:tc>
          <w:tcPr>
            <w:tcW w:w="1080" w:type="dxa"/>
            <w:tcBorders>
              <w:top w:val="nil"/>
              <w:left w:val="nil"/>
              <w:bottom w:val="single" w:sz="4" w:space="0" w:color="000000"/>
              <w:right w:val="nil"/>
            </w:tcBorders>
            <w:tcMar>
              <w:top w:w="-13" w:type="dxa"/>
              <w:left w:w="-13" w:type="dxa"/>
              <w:bottom w:w="-13" w:type="dxa"/>
              <w:right w:w="-13" w:type="dxa"/>
            </w:tcMar>
          </w:tcPr>
          <w:p w14:paraId="18E958B6" w14:textId="77777777" w:rsidR="00D70176" w:rsidRDefault="001B35DC">
            <w:pPr>
              <w:jc w:val="center"/>
              <w:rPr>
                <w:rFonts w:ascii="Calibri" w:eastAsia="Calibri" w:hAnsi="Calibri" w:cs="Calibri"/>
                <w:b/>
              </w:rPr>
            </w:pPr>
            <w:r>
              <w:rPr>
                <w:rFonts w:ascii="Calibri" w:eastAsia="Calibri" w:hAnsi="Calibri" w:cs="Calibri"/>
                <w:b/>
              </w:rPr>
              <w:t>478</w:t>
            </w:r>
          </w:p>
        </w:tc>
        <w:tc>
          <w:tcPr>
            <w:tcW w:w="1335" w:type="dxa"/>
            <w:tcBorders>
              <w:top w:val="nil"/>
              <w:left w:val="nil"/>
              <w:bottom w:val="single" w:sz="4" w:space="0" w:color="000000"/>
              <w:right w:val="nil"/>
            </w:tcBorders>
            <w:tcMar>
              <w:top w:w="-13" w:type="dxa"/>
              <w:left w:w="-13" w:type="dxa"/>
              <w:bottom w:w="-13" w:type="dxa"/>
              <w:right w:w="-13" w:type="dxa"/>
            </w:tcMar>
          </w:tcPr>
          <w:p w14:paraId="4AFD0633" w14:textId="77777777" w:rsidR="00D70176" w:rsidRDefault="001B35DC">
            <w:pPr>
              <w:jc w:val="center"/>
              <w:rPr>
                <w:rFonts w:ascii="Calibri" w:eastAsia="Calibri" w:hAnsi="Calibri" w:cs="Calibri"/>
                <w:b/>
              </w:rPr>
            </w:pPr>
            <w:r>
              <w:rPr>
                <w:rFonts w:ascii="Calibri" w:eastAsia="Calibri" w:hAnsi="Calibri" w:cs="Calibri"/>
                <w:b/>
              </w:rPr>
              <w:t>5,9%</w:t>
            </w:r>
          </w:p>
        </w:tc>
      </w:tr>
    </w:tbl>
    <w:p w14:paraId="22D73527" w14:textId="77777777" w:rsidR="00D70176" w:rsidRDefault="001B35DC">
      <w:pPr>
        <w:rPr>
          <w:rFonts w:ascii="Calibri" w:eastAsia="Calibri" w:hAnsi="Calibri" w:cs="Calibri"/>
          <w:i/>
          <w:sz w:val="16"/>
          <w:szCs w:val="16"/>
        </w:rPr>
      </w:pPr>
      <w:r>
        <w:rPr>
          <w:rFonts w:ascii="Calibri" w:eastAsia="Calibri" w:hAnsi="Calibri" w:cs="Calibri"/>
          <w:i/>
          <w:sz w:val="16"/>
          <w:szCs w:val="16"/>
        </w:rPr>
        <w:t>Fonte: Unioncamere-InfoCamere, Movimprese</w:t>
      </w:r>
    </w:p>
    <w:p w14:paraId="351EDB55" w14:textId="77777777" w:rsidR="00D70176" w:rsidRDefault="00D70176">
      <w:pPr>
        <w:jc w:val="both"/>
        <w:rPr>
          <w:rFonts w:ascii="Calibri" w:eastAsia="Calibri" w:hAnsi="Calibri" w:cs="Calibri"/>
          <w:sz w:val="22"/>
          <w:szCs w:val="22"/>
        </w:rPr>
      </w:pPr>
    </w:p>
    <w:p w14:paraId="7BD10E43" w14:textId="77777777" w:rsidR="00D70176" w:rsidRDefault="00D70176">
      <w:pPr>
        <w:jc w:val="both"/>
        <w:rPr>
          <w:rFonts w:ascii="Calibri" w:eastAsia="Calibri" w:hAnsi="Calibri" w:cs="Calibri"/>
          <w:sz w:val="22"/>
          <w:szCs w:val="22"/>
        </w:rPr>
      </w:pPr>
    </w:p>
    <w:p w14:paraId="1E1D1DFF" w14:textId="77777777" w:rsidR="00D70176" w:rsidRDefault="001B35DC">
      <w:pPr>
        <w:jc w:val="both"/>
        <w:rPr>
          <w:rFonts w:ascii="Calibri" w:eastAsia="Calibri" w:hAnsi="Calibri" w:cs="Calibri"/>
          <w:sz w:val="22"/>
          <w:szCs w:val="22"/>
        </w:rPr>
      </w:pPr>
      <w:r>
        <w:rPr>
          <w:rFonts w:ascii="Calibri" w:eastAsia="Calibri" w:hAnsi="Calibri" w:cs="Calibri"/>
          <w:sz w:val="22"/>
          <w:szCs w:val="22"/>
        </w:rPr>
        <w:t>L’analisi, condotta su venti anni di dati del Registro delle Imprese, evidenzia l’ampliamento del perimetro dei territori in cui si riscontra un’assenza assoluta di nuove iniziative imprenditoriali. Dai 212 Comuni a zero natalità imprenditoriale del 2004 (pari al 2,6% di tutti i Comuni esistenti all’epoca) si è passati ai 374 del 2014 (4,6% del totale) per arrivare ai 478 rilevati tra gennaio e dicembre dello scorso anno (il 5,9% dei campanili della Penisola).</w:t>
      </w:r>
    </w:p>
    <w:p w14:paraId="5E148AA3" w14:textId="77777777" w:rsidR="00D70176" w:rsidRDefault="00D70176">
      <w:pPr>
        <w:rPr>
          <w:rFonts w:ascii="Calibri" w:eastAsia="Calibri" w:hAnsi="Calibri" w:cs="Calibri"/>
          <w:i/>
          <w:color w:val="000000"/>
          <w:sz w:val="16"/>
          <w:szCs w:val="16"/>
        </w:rPr>
      </w:pPr>
    </w:p>
    <w:p w14:paraId="55178899" w14:textId="77777777" w:rsidR="00D70176" w:rsidRDefault="001B35DC">
      <w:pPr>
        <w:jc w:val="both"/>
        <w:rPr>
          <w:rFonts w:ascii="Calibri" w:eastAsia="Calibri" w:hAnsi="Calibri" w:cs="Calibri"/>
          <w:sz w:val="22"/>
          <w:szCs w:val="22"/>
        </w:rPr>
      </w:pPr>
      <w:r>
        <w:rPr>
          <w:rFonts w:ascii="Calibri" w:eastAsia="Calibri" w:hAnsi="Calibri" w:cs="Calibri"/>
          <w:sz w:val="22"/>
          <w:szCs w:val="22"/>
        </w:rPr>
        <w:t xml:space="preserve">Il fenomeno delle “culle d’impresa” vuote, osservato a livello dei territori comunali, presenta risvolti che richiedono un approfondimento dedicato e multidimensionale, incrociando variabili socio-economiche su diversi piani di analisi. La disponibilità dei dati Movimprese a questo livello di dettaglio (e la loro confrontabilità nel tempo) offre una solida base per l’avvio di un percorso di approfondimento e comprensione più articolata. Geograficamente, i comuni che nel corso del 2024 non hanno visto nascere attività d’impresa sono distribuiti in tutte le regioni italiane, con l’unica eccezione della Basilicata. In termini assoluti, la concentrazione più elevata si registra in Piemonte (126); a seguire vengono la Lombardia (103) e, con un distacco significativo, la Sardegna (32). </w:t>
      </w:r>
    </w:p>
    <w:p w14:paraId="02E03951" w14:textId="77777777" w:rsidR="00D70176" w:rsidRDefault="00D70176">
      <w:pPr>
        <w:jc w:val="both"/>
        <w:rPr>
          <w:rFonts w:ascii="Calibri" w:eastAsia="Calibri" w:hAnsi="Calibri" w:cs="Calibri"/>
          <w:sz w:val="22"/>
          <w:szCs w:val="22"/>
        </w:rPr>
      </w:pPr>
    </w:p>
    <w:p w14:paraId="6F0382D5" w14:textId="77777777" w:rsidR="00D70176" w:rsidRDefault="001B35DC">
      <w:pPr>
        <w:jc w:val="both"/>
      </w:pPr>
      <w:r>
        <w:rPr>
          <w:rFonts w:ascii="Calibri" w:eastAsia="Calibri" w:hAnsi="Calibri" w:cs="Calibri"/>
          <w:sz w:val="22"/>
          <w:szCs w:val="22"/>
        </w:rPr>
        <w:t>Se si considera il rapporto tra questi comuni e il totale dei comuni presenti nelle rispettive regioni, emergono differenze interessanti rispetto a questo primo quadro. In una significativa continuità territoriale, al Piemonte (10,6% di incidenza dei municipi senza nuove imprese sul totale dei comuni in regione) si aggiunge la Valle d’Aosta (con un valore anche più elevato: 10,8%), la Lombardia (6,7%) esce di scena dalle prime posizioni, mentre la Sardegna si conferma in seconda posizione anche in termini relativi, affiancata però dalla Toscana (8,5%). Anche in termini relativi, si segnala una continuità territoriale significativa tra Abruzzo (8,2%) e Molise (8,1%) a indicare come la geografia dei sistemi imprenditoriali locali sia fortemente condizionata da quella fisica dei territori su cui insistono le attività d’impresa.</w:t>
      </w:r>
    </w:p>
    <w:p w14:paraId="74BF1E3D" w14:textId="77777777" w:rsidR="00D70176" w:rsidRDefault="00D70176">
      <w:pPr>
        <w:jc w:val="both"/>
      </w:pPr>
    </w:p>
    <w:p w14:paraId="62F7FA7A" w14:textId="77777777" w:rsidR="00D70176" w:rsidRDefault="00D70176">
      <w:pPr>
        <w:jc w:val="both"/>
        <w:rPr>
          <w:rFonts w:ascii="Calibri" w:eastAsia="Calibri" w:hAnsi="Calibri" w:cs="Calibri"/>
          <w:b/>
          <w:sz w:val="22"/>
          <w:szCs w:val="22"/>
        </w:rPr>
      </w:pPr>
    </w:p>
    <w:p w14:paraId="5E50FEF3" w14:textId="77777777" w:rsidR="00D70176" w:rsidRDefault="001B35DC">
      <w:pPr>
        <w:rPr>
          <w:rFonts w:ascii="Calibri" w:eastAsia="Calibri" w:hAnsi="Calibri" w:cs="Calibri"/>
          <w:b/>
          <w:sz w:val="22"/>
          <w:szCs w:val="22"/>
        </w:rPr>
      </w:pPr>
      <w:bookmarkStart w:id="1" w:name="_heading=h.30j0zll" w:colFirst="0" w:colLast="0"/>
      <w:bookmarkEnd w:id="1"/>
      <w:r>
        <w:rPr>
          <w:rFonts w:ascii="Calibri" w:eastAsia="Calibri" w:hAnsi="Calibri" w:cs="Calibri"/>
          <w:b/>
          <w:noProof/>
          <w:sz w:val="22"/>
          <w:szCs w:val="22"/>
        </w:rPr>
        <w:drawing>
          <wp:inline distT="114300" distB="114300" distL="114300" distR="114300" wp14:anchorId="2418C1EE" wp14:editId="64D48BDE">
            <wp:extent cx="5849945" cy="350520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849945" cy="3505200"/>
                    </a:xfrm>
                    <a:prstGeom prst="rect">
                      <a:avLst/>
                    </a:prstGeom>
                    <a:ln/>
                  </pic:spPr>
                </pic:pic>
              </a:graphicData>
            </a:graphic>
          </wp:inline>
        </w:drawing>
      </w:r>
      <w:r>
        <w:br w:type="page"/>
      </w:r>
    </w:p>
    <w:p w14:paraId="645187F1" w14:textId="77777777" w:rsidR="00D70176" w:rsidRDefault="00D70176">
      <w:pPr>
        <w:rPr>
          <w:rFonts w:ascii="Calibri" w:eastAsia="Calibri" w:hAnsi="Calibri" w:cs="Calibri"/>
          <w:i/>
          <w:sz w:val="16"/>
          <w:szCs w:val="16"/>
        </w:rPr>
      </w:pPr>
    </w:p>
    <w:p w14:paraId="26D91653" w14:textId="77777777" w:rsidR="00D70176" w:rsidRDefault="00D70176">
      <w:pPr>
        <w:rPr>
          <w:rFonts w:ascii="Calibri" w:eastAsia="Calibri" w:hAnsi="Calibri" w:cs="Calibri"/>
          <w:b/>
          <w:smallCaps/>
          <w:sz w:val="22"/>
          <w:szCs w:val="22"/>
        </w:rPr>
      </w:pPr>
    </w:p>
    <w:p w14:paraId="713A2599" w14:textId="77777777" w:rsidR="00D70176" w:rsidRDefault="001B35DC">
      <w:pPr>
        <w:jc w:val="center"/>
        <w:rPr>
          <w:rFonts w:ascii="Calibri" w:eastAsia="Calibri" w:hAnsi="Calibri" w:cs="Calibri"/>
          <w:b/>
          <w:vertAlign w:val="superscript"/>
        </w:rPr>
      </w:pPr>
      <w:r>
        <w:rPr>
          <w:rFonts w:ascii="Calibri" w:eastAsia="Calibri" w:hAnsi="Calibri" w:cs="Calibri"/>
          <w:b/>
          <w:smallCaps/>
          <w:sz w:val="22"/>
          <w:szCs w:val="22"/>
        </w:rPr>
        <w:t>MOVIMPRESE 2023 - Riepilogo dei dati principali</w:t>
      </w:r>
      <w:r>
        <w:rPr>
          <w:rFonts w:ascii="Calibri" w:eastAsia="Calibri" w:hAnsi="Calibri" w:cs="Calibri"/>
          <w:b/>
          <w:vertAlign w:val="superscript"/>
        </w:rPr>
        <w:footnoteReference w:id="1"/>
      </w:r>
    </w:p>
    <w:p w14:paraId="5EC1484E" w14:textId="77777777" w:rsidR="00D70176" w:rsidRDefault="00D70176">
      <w:pPr>
        <w:jc w:val="center"/>
        <w:rPr>
          <w:rFonts w:ascii="Calibri" w:eastAsia="Calibri" w:hAnsi="Calibri" w:cs="Calibri"/>
          <w:b/>
          <w:vertAlign w:val="superscript"/>
        </w:rPr>
      </w:pPr>
    </w:p>
    <w:p w14:paraId="37FFBD91" w14:textId="77777777" w:rsidR="00D70176" w:rsidRDefault="001B35DC">
      <w:pPr>
        <w:ind w:left="425" w:firstLine="566"/>
        <w:jc w:val="both"/>
        <w:rPr>
          <w:rFonts w:ascii="Calibri" w:eastAsia="Calibri" w:hAnsi="Calibri" w:cs="Calibri"/>
          <w:sz w:val="22"/>
          <w:szCs w:val="22"/>
        </w:rPr>
      </w:pPr>
      <w:r>
        <w:rPr>
          <w:rFonts w:ascii="Calibri" w:eastAsia="Calibri" w:hAnsi="Calibri" w:cs="Calibri"/>
          <w:b/>
          <w:sz w:val="22"/>
          <w:szCs w:val="22"/>
        </w:rPr>
        <w:t>Serie storica dei principali indicatori di nati-mortalità delle imprese – Anni 2015-2024</w:t>
      </w:r>
    </w:p>
    <w:p w14:paraId="6918265C" w14:textId="77777777" w:rsidR="00D70176" w:rsidRDefault="001B35DC">
      <w:pPr>
        <w:ind w:left="425" w:firstLine="566"/>
        <w:jc w:val="both"/>
        <w:rPr>
          <w:rFonts w:ascii="Calibri" w:eastAsia="Calibri" w:hAnsi="Calibri" w:cs="Calibri"/>
          <w:i/>
          <w:sz w:val="22"/>
          <w:szCs w:val="22"/>
        </w:rPr>
      </w:pPr>
      <w:r>
        <w:rPr>
          <w:rFonts w:ascii="Calibri" w:eastAsia="Calibri" w:hAnsi="Calibri" w:cs="Calibri"/>
          <w:i/>
          <w:sz w:val="22"/>
          <w:szCs w:val="22"/>
        </w:rPr>
        <w:t>Valori assoluti e percentuali</w:t>
      </w:r>
    </w:p>
    <w:p w14:paraId="5E848A96" w14:textId="77777777" w:rsidR="00D70176" w:rsidRDefault="00D70176">
      <w:pPr>
        <w:ind w:left="425"/>
        <w:jc w:val="center"/>
        <w:rPr>
          <w:rFonts w:ascii="Calibri" w:eastAsia="Calibri" w:hAnsi="Calibri" w:cs="Calibri"/>
          <w:sz w:val="22"/>
          <w:szCs w:val="22"/>
        </w:rPr>
      </w:pPr>
    </w:p>
    <w:tbl>
      <w:tblPr>
        <w:tblStyle w:val="a1"/>
        <w:tblpPr w:leftFromText="180" w:rightFromText="180" w:topFromText="180" w:bottomFromText="180" w:vertAnchor="text" w:tblpX="956"/>
        <w:tblW w:w="6811" w:type="dxa"/>
        <w:tblInd w:w="0" w:type="dxa"/>
        <w:tblLayout w:type="fixed"/>
        <w:tblLook w:val="0400" w:firstRow="0" w:lastRow="0" w:firstColumn="0" w:lastColumn="0" w:noHBand="0" w:noVBand="1"/>
      </w:tblPr>
      <w:tblGrid>
        <w:gridCol w:w="1274"/>
        <w:gridCol w:w="1398"/>
        <w:gridCol w:w="1397"/>
        <w:gridCol w:w="1398"/>
        <w:gridCol w:w="1344"/>
      </w:tblGrid>
      <w:tr w:rsidR="00D70176" w14:paraId="7BA85A3B" w14:textId="77777777">
        <w:trPr>
          <w:trHeight w:val="255"/>
        </w:trPr>
        <w:tc>
          <w:tcPr>
            <w:tcW w:w="1274" w:type="dxa"/>
            <w:tcBorders>
              <w:top w:val="single" w:sz="4" w:space="0" w:color="000000"/>
              <w:bottom w:val="single" w:sz="4" w:space="0" w:color="000000"/>
            </w:tcBorders>
          </w:tcPr>
          <w:p w14:paraId="1DC57D4D" w14:textId="77777777" w:rsidR="00D70176" w:rsidRDefault="001B35DC">
            <w:pPr>
              <w:ind w:left="420"/>
              <w:jc w:val="center"/>
              <w:rPr>
                <w:rFonts w:ascii="Calibri" w:eastAsia="Calibri" w:hAnsi="Calibri" w:cs="Calibri"/>
                <w:b/>
                <w:sz w:val="22"/>
                <w:szCs w:val="22"/>
              </w:rPr>
            </w:pPr>
            <w:r>
              <w:rPr>
                <w:rFonts w:ascii="Calibri" w:eastAsia="Calibri" w:hAnsi="Calibri" w:cs="Calibri"/>
                <w:b/>
                <w:sz w:val="22"/>
                <w:szCs w:val="22"/>
              </w:rPr>
              <w:t>ANNO</w:t>
            </w:r>
          </w:p>
        </w:tc>
        <w:tc>
          <w:tcPr>
            <w:tcW w:w="1398" w:type="dxa"/>
            <w:tcBorders>
              <w:top w:val="single" w:sz="4" w:space="0" w:color="000000"/>
              <w:bottom w:val="single" w:sz="4" w:space="0" w:color="000000"/>
            </w:tcBorders>
          </w:tcPr>
          <w:p w14:paraId="3C64C086" w14:textId="77777777" w:rsidR="00D70176" w:rsidRDefault="001B35DC">
            <w:pPr>
              <w:ind w:left="420"/>
              <w:jc w:val="center"/>
              <w:rPr>
                <w:rFonts w:ascii="Calibri" w:eastAsia="Calibri" w:hAnsi="Calibri" w:cs="Calibri"/>
                <w:b/>
                <w:sz w:val="22"/>
                <w:szCs w:val="22"/>
              </w:rPr>
            </w:pPr>
            <w:r>
              <w:rPr>
                <w:rFonts w:ascii="Calibri" w:eastAsia="Calibri" w:hAnsi="Calibri" w:cs="Calibri"/>
                <w:b/>
                <w:sz w:val="22"/>
                <w:szCs w:val="22"/>
              </w:rPr>
              <w:t>Iscrizioni</w:t>
            </w:r>
          </w:p>
        </w:tc>
        <w:tc>
          <w:tcPr>
            <w:tcW w:w="1397" w:type="dxa"/>
            <w:tcBorders>
              <w:top w:val="single" w:sz="4" w:space="0" w:color="000000"/>
              <w:bottom w:val="single" w:sz="4" w:space="0" w:color="000000"/>
            </w:tcBorders>
          </w:tcPr>
          <w:p w14:paraId="003AAE73" w14:textId="77777777" w:rsidR="00D70176" w:rsidRDefault="001B35DC">
            <w:pPr>
              <w:ind w:left="420"/>
              <w:jc w:val="center"/>
              <w:rPr>
                <w:rFonts w:ascii="Calibri" w:eastAsia="Calibri" w:hAnsi="Calibri" w:cs="Calibri"/>
                <w:b/>
                <w:sz w:val="22"/>
                <w:szCs w:val="22"/>
              </w:rPr>
            </w:pPr>
            <w:r>
              <w:rPr>
                <w:rFonts w:ascii="Calibri" w:eastAsia="Calibri" w:hAnsi="Calibri" w:cs="Calibri"/>
                <w:b/>
                <w:sz w:val="22"/>
                <w:szCs w:val="22"/>
              </w:rPr>
              <w:t>Cessazioni*</w:t>
            </w:r>
          </w:p>
        </w:tc>
        <w:tc>
          <w:tcPr>
            <w:tcW w:w="1398" w:type="dxa"/>
            <w:tcBorders>
              <w:top w:val="single" w:sz="4" w:space="0" w:color="000000"/>
              <w:bottom w:val="single" w:sz="4" w:space="0" w:color="000000"/>
            </w:tcBorders>
          </w:tcPr>
          <w:p w14:paraId="6643161E" w14:textId="77777777" w:rsidR="00D70176" w:rsidRDefault="001B35DC">
            <w:pPr>
              <w:ind w:left="420"/>
              <w:jc w:val="center"/>
              <w:rPr>
                <w:rFonts w:ascii="Calibri" w:eastAsia="Calibri" w:hAnsi="Calibri" w:cs="Calibri"/>
                <w:b/>
                <w:sz w:val="22"/>
                <w:szCs w:val="22"/>
              </w:rPr>
            </w:pPr>
            <w:r>
              <w:rPr>
                <w:rFonts w:ascii="Calibri" w:eastAsia="Calibri" w:hAnsi="Calibri" w:cs="Calibri"/>
                <w:b/>
                <w:sz w:val="22"/>
                <w:szCs w:val="22"/>
              </w:rPr>
              <w:t xml:space="preserve">Saldo </w:t>
            </w:r>
          </w:p>
          <w:p w14:paraId="36B45A69" w14:textId="77777777" w:rsidR="00D70176" w:rsidRDefault="00D70176">
            <w:pPr>
              <w:ind w:left="420"/>
              <w:jc w:val="center"/>
              <w:rPr>
                <w:rFonts w:ascii="Calibri" w:eastAsia="Calibri" w:hAnsi="Calibri" w:cs="Calibri"/>
                <w:b/>
                <w:sz w:val="22"/>
                <w:szCs w:val="22"/>
              </w:rPr>
            </w:pPr>
          </w:p>
        </w:tc>
        <w:tc>
          <w:tcPr>
            <w:tcW w:w="1344" w:type="dxa"/>
            <w:tcBorders>
              <w:top w:val="single" w:sz="4" w:space="0" w:color="000000"/>
              <w:bottom w:val="single" w:sz="4" w:space="0" w:color="000000"/>
            </w:tcBorders>
          </w:tcPr>
          <w:p w14:paraId="3FFD4A62" w14:textId="77777777" w:rsidR="00D70176" w:rsidRDefault="001B35DC">
            <w:pPr>
              <w:ind w:left="420"/>
              <w:jc w:val="center"/>
              <w:rPr>
                <w:rFonts w:ascii="Calibri" w:eastAsia="Calibri" w:hAnsi="Calibri" w:cs="Calibri"/>
                <w:b/>
                <w:sz w:val="22"/>
                <w:szCs w:val="22"/>
              </w:rPr>
            </w:pPr>
            <w:r>
              <w:rPr>
                <w:rFonts w:ascii="Calibri" w:eastAsia="Calibri" w:hAnsi="Calibri" w:cs="Calibri"/>
                <w:b/>
                <w:sz w:val="22"/>
                <w:szCs w:val="22"/>
              </w:rPr>
              <w:t xml:space="preserve">Tasso di </w:t>
            </w:r>
          </w:p>
          <w:p w14:paraId="731B5C14" w14:textId="77777777" w:rsidR="00D70176" w:rsidRDefault="001B35DC">
            <w:pPr>
              <w:ind w:left="420"/>
              <w:jc w:val="center"/>
              <w:rPr>
                <w:rFonts w:ascii="Calibri" w:eastAsia="Calibri" w:hAnsi="Calibri" w:cs="Calibri"/>
                <w:b/>
                <w:sz w:val="22"/>
                <w:szCs w:val="22"/>
              </w:rPr>
            </w:pPr>
            <w:r>
              <w:rPr>
                <w:rFonts w:ascii="Calibri" w:eastAsia="Calibri" w:hAnsi="Calibri" w:cs="Calibri"/>
                <w:b/>
                <w:sz w:val="22"/>
                <w:szCs w:val="22"/>
              </w:rPr>
              <w:t>crescita</w:t>
            </w:r>
          </w:p>
        </w:tc>
      </w:tr>
      <w:tr w:rsidR="00D70176" w14:paraId="46518B5A" w14:textId="77777777">
        <w:trPr>
          <w:trHeight w:val="255"/>
        </w:trPr>
        <w:tc>
          <w:tcPr>
            <w:tcW w:w="1274" w:type="dxa"/>
            <w:tcBorders>
              <w:top w:val="single" w:sz="4" w:space="0" w:color="000000"/>
            </w:tcBorders>
            <w:vAlign w:val="center"/>
          </w:tcPr>
          <w:p w14:paraId="049A8A17"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2015</w:t>
            </w:r>
          </w:p>
        </w:tc>
        <w:tc>
          <w:tcPr>
            <w:tcW w:w="1398" w:type="dxa"/>
            <w:tcBorders>
              <w:top w:val="single" w:sz="4" w:space="0" w:color="000000"/>
            </w:tcBorders>
          </w:tcPr>
          <w:p w14:paraId="37B04330"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371.705</w:t>
            </w:r>
          </w:p>
        </w:tc>
        <w:tc>
          <w:tcPr>
            <w:tcW w:w="1397" w:type="dxa"/>
            <w:tcBorders>
              <w:top w:val="single" w:sz="4" w:space="0" w:color="000000"/>
            </w:tcBorders>
          </w:tcPr>
          <w:p w14:paraId="000E5013"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326.524</w:t>
            </w:r>
          </w:p>
        </w:tc>
        <w:tc>
          <w:tcPr>
            <w:tcW w:w="1398" w:type="dxa"/>
            <w:tcBorders>
              <w:top w:val="single" w:sz="4" w:space="0" w:color="000000"/>
            </w:tcBorders>
          </w:tcPr>
          <w:p w14:paraId="40228EE4"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45.181</w:t>
            </w:r>
          </w:p>
        </w:tc>
        <w:tc>
          <w:tcPr>
            <w:tcW w:w="1344" w:type="dxa"/>
            <w:tcBorders>
              <w:top w:val="single" w:sz="4" w:space="0" w:color="000000"/>
            </w:tcBorders>
          </w:tcPr>
          <w:p w14:paraId="08D09E32"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0,75%</w:t>
            </w:r>
          </w:p>
        </w:tc>
      </w:tr>
      <w:tr w:rsidR="00D70176" w14:paraId="73E8FDED" w14:textId="77777777">
        <w:trPr>
          <w:trHeight w:val="255"/>
        </w:trPr>
        <w:tc>
          <w:tcPr>
            <w:tcW w:w="1274" w:type="dxa"/>
            <w:vAlign w:val="center"/>
          </w:tcPr>
          <w:p w14:paraId="415BD576"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2016</w:t>
            </w:r>
          </w:p>
        </w:tc>
        <w:tc>
          <w:tcPr>
            <w:tcW w:w="1398" w:type="dxa"/>
          </w:tcPr>
          <w:p w14:paraId="7B18DA91"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363.488</w:t>
            </w:r>
          </w:p>
        </w:tc>
        <w:tc>
          <w:tcPr>
            <w:tcW w:w="1397" w:type="dxa"/>
          </w:tcPr>
          <w:p w14:paraId="0385F08E"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322.134</w:t>
            </w:r>
          </w:p>
        </w:tc>
        <w:tc>
          <w:tcPr>
            <w:tcW w:w="1398" w:type="dxa"/>
          </w:tcPr>
          <w:p w14:paraId="446A1F13"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41.354</w:t>
            </w:r>
          </w:p>
        </w:tc>
        <w:tc>
          <w:tcPr>
            <w:tcW w:w="1344" w:type="dxa"/>
          </w:tcPr>
          <w:p w14:paraId="3636EB2D"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0,68%</w:t>
            </w:r>
          </w:p>
        </w:tc>
      </w:tr>
      <w:tr w:rsidR="00D70176" w14:paraId="14328D9E" w14:textId="77777777">
        <w:trPr>
          <w:trHeight w:val="255"/>
        </w:trPr>
        <w:tc>
          <w:tcPr>
            <w:tcW w:w="1274" w:type="dxa"/>
            <w:vAlign w:val="center"/>
          </w:tcPr>
          <w:p w14:paraId="4C627278"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2017</w:t>
            </w:r>
          </w:p>
        </w:tc>
        <w:tc>
          <w:tcPr>
            <w:tcW w:w="1398" w:type="dxa"/>
          </w:tcPr>
          <w:p w14:paraId="77CE4BB8"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356.875</w:t>
            </w:r>
          </w:p>
        </w:tc>
        <w:tc>
          <w:tcPr>
            <w:tcW w:w="1397" w:type="dxa"/>
          </w:tcPr>
          <w:p w14:paraId="403BC1C9"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311.165</w:t>
            </w:r>
          </w:p>
        </w:tc>
        <w:tc>
          <w:tcPr>
            <w:tcW w:w="1398" w:type="dxa"/>
          </w:tcPr>
          <w:p w14:paraId="4F86243F"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45.710</w:t>
            </w:r>
          </w:p>
        </w:tc>
        <w:tc>
          <w:tcPr>
            <w:tcW w:w="1344" w:type="dxa"/>
          </w:tcPr>
          <w:p w14:paraId="682951C3"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0,75%</w:t>
            </w:r>
          </w:p>
        </w:tc>
      </w:tr>
      <w:tr w:rsidR="00D70176" w14:paraId="1A4A8CEA" w14:textId="77777777">
        <w:trPr>
          <w:trHeight w:val="255"/>
        </w:trPr>
        <w:tc>
          <w:tcPr>
            <w:tcW w:w="1274" w:type="dxa"/>
            <w:vAlign w:val="center"/>
          </w:tcPr>
          <w:p w14:paraId="726FAFD3"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2018</w:t>
            </w:r>
          </w:p>
        </w:tc>
        <w:tc>
          <w:tcPr>
            <w:tcW w:w="1398" w:type="dxa"/>
          </w:tcPr>
          <w:p w14:paraId="41B93228"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348.492</w:t>
            </w:r>
          </w:p>
        </w:tc>
        <w:tc>
          <w:tcPr>
            <w:tcW w:w="1397" w:type="dxa"/>
          </w:tcPr>
          <w:p w14:paraId="78C5EFC9"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316.877</w:t>
            </w:r>
          </w:p>
        </w:tc>
        <w:tc>
          <w:tcPr>
            <w:tcW w:w="1398" w:type="dxa"/>
          </w:tcPr>
          <w:p w14:paraId="5C8CE841"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31.615</w:t>
            </w:r>
          </w:p>
        </w:tc>
        <w:tc>
          <w:tcPr>
            <w:tcW w:w="1344" w:type="dxa"/>
          </w:tcPr>
          <w:p w14:paraId="24B6F7BB"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0,52%</w:t>
            </w:r>
          </w:p>
        </w:tc>
      </w:tr>
      <w:tr w:rsidR="00D70176" w14:paraId="19BC2902" w14:textId="77777777">
        <w:trPr>
          <w:trHeight w:val="255"/>
        </w:trPr>
        <w:tc>
          <w:tcPr>
            <w:tcW w:w="1274" w:type="dxa"/>
            <w:vAlign w:val="center"/>
          </w:tcPr>
          <w:p w14:paraId="390CA787"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2019</w:t>
            </w:r>
          </w:p>
        </w:tc>
        <w:tc>
          <w:tcPr>
            <w:tcW w:w="1398" w:type="dxa"/>
          </w:tcPr>
          <w:p w14:paraId="3583BA90"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353.052</w:t>
            </w:r>
          </w:p>
        </w:tc>
        <w:tc>
          <w:tcPr>
            <w:tcW w:w="1397" w:type="dxa"/>
          </w:tcPr>
          <w:p w14:paraId="1998FBF5"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326.423</w:t>
            </w:r>
          </w:p>
        </w:tc>
        <w:tc>
          <w:tcPr>
            <w:tcW w:w="1398" w:type="dxa"/>
          </w:tcPr>
          <w:p w14:paraId="1D06B116"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26.629</w:t>
            </w:r>
          </w:p>
        </w:tc>
        <w:tc>
          <w:tcPr>
            <w:tcW w:w="1344" w:type="dxa"/>
          </w:tcPr>
          <w:p w14:paraId="24C44C9F"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0,44%</w:t>
            </w:r>
          </w:p>
        </w:tc>
      </w:tr>
      <w:tr w:rsidR="00D70176" w14:paraId="7BC2D518" w14:textId="77777777">
        <w:trPr>
          <w:trHeight w:val="255"/>
        </w:trPr>
        <w:tc>
          <w:tcPr>
            <w:tcW w:w="1274" w:type="dxa"/>
            <w:vAlign w:val="center"/>
          </w:tcPr>
          <w:p w14:paraId="627E02DF"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2020</w:t>
            </w:r>
          </w:p>
        </w:tc>
        <w:tc>
          <w:tcPr>
            <w:tcW w:w="1398" w:type="dxa"/>
          </w:tcPr>
          <w:p w14:paraId="17411A5A"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292.308</w:t>
            </w:r>
          </w:p>
        </w:tc>
        <w:tc>
          <w:tcPr>
            <w:tcW w:w="1397" w:type="dxa"/>
          </w:tcPr>
          <w:p w14:paraId="379CB368"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272.992</w:t>
            </w:r>
          </w:p>
        </w:tc>
        <w:tc>
          <w:tcPr>
            <w:tcW w:w="1398" w:type="dxa"/>
          </w:tcPr>
          <w:p w14:paraId="119B65EA"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19.316</w:t>
            </w:r>
          </w:p>
        </w:tc>
        <w:tc>
          <w:tcPr>
            <w:tcW w:w="1344" w:type="dxa"/>
          </w:tcPr>
          <w:p w14:paraId="11A18047"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0,32%</w:t>
            </w:r>
          </w:p>
        </w:tc>
      </w:tr>
      <w:tr w:rsidR="00D70176" w14:paraId="7C2E8113" w14:textId="77777777">
        <w:trPr>
          <w:trHeight w:val="255"/>
        </w:trPr>
        <w:tc>
          <w:tcPr>
            <w:tcW w:w="1274" w:type="dxa"/>
            <w:vAlign w:val="center"/>
          </w:tcPr>
          <w:p w14:paraId="7C75E77C"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2021</w:t>
            </w:r>
          </w:p>
        </w:tc>
        <w:tc>
          <w:tcPr>
            <w:tcW w:w="1398" w:type="dxa"/>
          </w:tcPr>
          <w:p w14:paraId="523E844B"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332.596</w:t>
            </w:r>
          </w:p>
        </w:tc>
        <w:tc>
          <w:tcPr>
            <w:tcW w:w="1397" w:type="dxa"/>
          </w:tcPr>
          <w:p w14:paraId="43662203"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246.009</w:t>
            </w:r>
          </w:p>
        </w:tc>
        <w:tc>
          <w:tcPr>
            <w:tcW w:w="1398" w:type="dxa"/>
          </w:tcPr>
          <w:p w14:paraId="4033B517"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86.587</w:t>
            </w:r>
          </w:p>
        </w:tc>
        <w:tc>
          <w:tcPr>
            <w:tcW w:w="1344" w:type="dxa"/>
          </w:tcPr>
          <w:p w14:paraId="1AB711B1"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1,42%</w:t>
            </w:r>
          </w:p>
        </w:tc>
      </w:tr>
      <w:tr w:rsidR="00D70176" w14:paraId="41540F43" w14:textId="77777777">
        <w:trPr>
          <w:trHeight w:val="255"/>
        </w:trPr>
        <w:tc>
          <w:tcPr>
            <w:tcW w:w="1274" w:type="dxa"/>
            <w:vAlign w:val="center"/>
          </w:tcPr>
          <w:p w14:paraId="1F1AA493"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2022</w:t>
            </w:r>
          </w:p>
        </w:tc>
        <w:tc>
          <w:tcPr>
            <w:tcW w:w="1398" w:type="dxa"/>
          </w:tcPr>
          <w:p w14:paraId="5C2859D1"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312.564</w:t>
            </w:r>
          </w:p>
        </w:tc>
        <w:tc>
          <w:tcPr>
            <w:tcW w:w="1397" w:type="dxa"/>
          </w:tcPr>
          <w:p w14:paraId="130A8C88"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264.546</w:t>
            </w:r>
          </w:p>
        </w:tc>
        <w:tc>
          <w:tcPr>
            <w:tcW w:w="1398" w:type="dxa"/>
          </w:tcPr>
          <w:p w14:paraId="16BDFC93"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48.018</w:t>
            </w:r>
          </w:p>
        </w:tc>
        <w:tc>
          <w:tcPr>
            <w:tcW w:w="1344" w:type="dxa"/>
          </w:tcPr>
          <w:p w14:paraId="118F4B9A"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0,79%</w:t>
            </w:r>
          </w:p>
        </w:tc>
      </w:tr>
      <w:tr w:rsidR="00D70176" w14:paraId="73EBFB04" w14:textId="77777777">
        <w:trPr>
          <w:trHeight w:val="255"/>
        </w:trPr>
        <w:tc>
          <w:tcPr>
            <w:tcW w:w="1274" w:type="dxa"/>
            <w:vAlign w:val="center"/>
          </w:tcPr>
          <w:p w14:paraId="50DA5FA5"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2023</w:t>
            </w:r>
          </w:p>
        </w:tc>
        <w:tc>
          <w:tcPr>
            <w:tcW w:w="1398" w:type="dxa"/>
          </w:tcPr>
          <w:p w14:paraId="649422C4"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312.050</w:t>
            </w:r>
          </w:p>
        </w:tc>
        <w:tc>
          <w:tcPr>
            <w:tcW w:w="1397" w:type="dxa"/>
          </w:tcPr>
          <w:p w14:paraId="2206B3A3"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270.011</w:t>
            </w:r>
          </w:p>
        </w:tc>
        <w:tc>
          <w:tcPr>
            <w:tcW w:w="1398" w:type="dxa"/>
          </w:tcPr>
          <w:p w14:paraId="76264668"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42.039</w:t>
            </w:r>
          </w:p>
        </w:tc>
        <w:tc>
          <w:tcPr>
            <w:tcW w:w="1344" w:type="dxa"/>
          </w:tcPr>
          <w:p w14:paraId="35680DF3"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0,70%</w:t>
            </w:r>
          </w:p>
        </w:tc>
      </w:tr>
      <w:tr w:rsidR="00D70176" w14:paraId="17A69E5F" w14:textId="77777777">
        <w:trPr>
          <w:trHeight w:val="255"/>
        </w:trPr>
        <w:tc>
          <w:tcPr>
            <w:tcW w:w="1274" w:type="dxa"/>
            <w:tcBorders>
              <w:bottom w:val="single" w:sz="4" w:space="0" w:color="000000"/>
            </w:tcBorders>
            <w:vAlign w:val="center"/>
          </w:tcPr>
          <w:p w14:paraId="3F09BD31"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2024</w:t>
            </w:r>
          </w:p>
        </w:tc>
        <w:tc>
          <w:tcPr>
            <w:tcW w:w="1398" w:type="dxa"/>
            <w:tcBorders>
              <w:bottom w:val="single" w:sz="4" w:space="0" w:color="000000"/>
            </w:tcBorders>
          </w:tcPr>
          <w:p w14:paraId="73ABDAA3"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322.835</w:t>
            </w:r>
          </w:p>
        </w:tc>
        <w:tc>
          <w:tcPr>
            <w:tcW w:w="1397" w:type="dxa"/>
            <w:tcBorders>
              <w:bottom w:val="single" w:sz="4" w:space="0" w:color="000000"/>
            </w:tcBorders>
          </w:tcPr>
          <w:p w14:paraId="22EF9741"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285.979</w:t>
            </w:r>
          </w:p>
        </w:tc>
        <w:tc>
          <w:tcPr>
            <w:tcW w:w="1398" w:type="dxa"/>
            <w:tcBorders>
              <w:bottom w:val="single" w:sz="4" w:space="0" w:color="000000"/>
            </w:tcBorders>
          </w:tcPr>
          <w:p w14:paraId="5C8A4BCA"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36.856</w:t>
            </w:r>
          </w:p>
        </w:tc>
        <w:tc>
          <w:tcPr>
            <w:tcW w:w="1344" w:type="dxa"/>
            <w:tcBorders>
              <w:bottom w:val="single" w:sz="4" w:space="0" w:color="000000"/>
            </w:tcBorders>
          </w:tcPr>
          <w:p w14:paraId="408A608B" w14:textId="77777777" w:rsidR="00D70176" w:rsidRDefault="001B35DC">
            <w:pPr>
              <w:ind w:left="420"/>
              <w:jc w:val="center"/>
              <w:rPr>
                <w:rFonts w:ascii="Calibri" w:eastAsia="Calibri" w:hAnsi="Calibri" w:cs="Calibri"/>
                <w:sz w:val="22"/>
                <w:szCs w:val="22"/>
              </w:rPr>
            </w:pPr>
            <w:r>
              <w:rPr>
                <w:rFonts w:ascii="Calibri" w:eastAsia="Calibri" w:hAnsi="Calibri" w:cs="Calibri"/>
                <w:sz w:val="22"/>
                <w:szCs w:val="22"/>
              </w:rPr>
              <w:t>0,62%</w:t>
            </w:r>
          </w:p>
        </w:tc>
      </w:tr>
    </w:tbl>
    <w:p w14:paraId="6E166F3C" w14:textId="77777777" w:rsidR="00D70176" w:rsidRDefault="00D70176">
      <w:pPr>
        <w:ind w:left="425"/>
        <w:jc w:val="both"/>
        <w:rPr>
          <w:rFonts w:ascii="Calibri" w:eastAsia="Calibri" w:hAnsi="Calibri" w:cs="Calibri"/>
          <w:i/>
          <w:sz w:val="16"/>
          <w:szCs w:val="16"/>
        </w:rPr>
      </w:pPr>
    </w:p>
    <w:p w14:paraId="6DB650FF" w14:textId="77777777" w:rsidR="00D70176" w:rsidRDefault="00D70176">
      <w:pPr>
        <w:rPr>
          <w:rFonts w:ascii="Calibri" w:eastAsia="Calibri" w:hAnsi="Calibri" w:cs="Calibri"/>
          <w:b/>
          <w:sz w:val="22"/>
          <w:szCs w:val="22"/>
        </w:rPr>
      </w:pPr>
    </w:p>
    <w:p w14:paraId="064E3EC0" w14:textId="77777777" w:rsidR="00D70176" w:rsidRDefault="00D70176">
      <w:pPr>
        <w:ind w:left="425"/>
        <w:rPr>
          <w:rFonts w:ascii="Calibri" w:eastAsia="Calibri" w:hAnsi="Calibri" w:cs="Calibri"/>
          <w:i/>
          <w:sz w:val="16"/>
          <w:szCs w:val="16"/>
        </w:rPr>
      </w:pPr>
    </w:p>
    <w:p w14:paraId="02CA05D3" w14:textId="77777777" w:rsidR="00D70176" w:rsidRDefault="00D70176">
      <w:pPr>
        <w:ind w:left="425"/>
        <w:rPr>
          <w:rFonts w:ascii="Calibri" w:eastAsia="Calibri" w:hAnsi="Calibri" w:cs="Calibri"/>
          <w:i/>
          <w:sz w:val="16"/>
          <w:szCs w:val="16"/>
        </w:rPr>
      </w:pPr>
    </w:p>
    <w:p w14:paraId="1B4E1A5D" w14:textId="77777777" w:rsidR="00D70176" w:rsidRDefault="00D70176">
      <w:pPr>
        <w:ind w:left="425"/>
        <w:rPr>
          <w:rFonts w:ascii="Calibri" w:eastAsia="Calibri" w:hAnsi="Calibri" w:cs="Calibri"/>
          <w:i/>
          <w:sz w:val="16"/>
          <w:szCs w:val="16"/>
        </w:rPr>
      </w:pPr>
    </w:p>
    <w:p w14:paraId="1E5629CC" w14:textId="77777777" w:rsidR="00D70176" w:rsidRDefault="00D70176">
      <w:pPr>
        <w:ind w:left="425"/>
        <w:rPr>
          <w:rFonts w:ascii="Calibri" w:eastAsia="Calibri" w:hAnsi="Calibri" w:cs="Calibri"/>
          <w:i/>
          <w:sz w:val="16"/>
          <w:szCs w:val="16"/>
        </w:rPr>
      </w:pPr>
    </w:p>
    <w:p w14:paraId="6A8E3094" w14:textId="77777777" w:rsidR="00D70176" w:rsidRDefault="00D70176">
      <w:pPr>
        <w:ind w:left="425"/>
        <w:rPr>
          <w:rFonts w:ascii="Calibri" w:eastAsia="Calibri" w:hAnsi="Calibri" w:cs="Calibri"/>
          <w:i/>
          <w:sz w:val="16"/>
          <w:szCs w:val="16"/>
        </w:rPr>
      </w:pPr>
    </w:p>
    <w:p w14:paraId="6BEA83D1" w14:textId="77777777" w:rsidR="00D70176" w:rsidRDefault="00D70176">
      <w:pPr>
        <w:ind w:left="425"/>
        <w:rPr>
          <w:rFonts w:ascii="Calibri" w:eastAsia="Calibri" w:hAnsi="Calibri" w:cs="Calibri"/>
          <w:i/>
          <w:sz w:val="16"/>
          <w:szCs w:val="16"/>
        </w:rPr>
      </w:pPr>
    </w:p>
    <w:p w14:paraId="1ECFD1E7" w14:textId="77777777" w:rsidR="00D70176" w:rsidRDefault="00D70176">
      <w:pPr>
        <w:ind w:left="425"/>
        <w:rPr>
          <w:rFonts w:ascii="Calibri" w:eastAsia="Calibri" w:hAnsi="Calibri" w:cs="Calibri"/>
          <w:i/>
          <w:sz w:val="16"/>
          <w:szCs w:val="16"/>
        </w:rPr>
      </w:pPr>
    </w:p>
    <w:p w14:paraId="25B450D4" w14:textId="77777777" w:rsidR="00D70176" w:rsidRDefault="00D70176">
      <w:pPr>
        <w:ind w:left="425"/>
        <w:rPr>
          <w:rFonts w:ascii="Calibri" w:eastAsia="Calibri" w:hAnsi="Calibri" w:cs="Calibri"/>
          <w:i/>
          <w:sz w:val="16"/>
          <w:szCs w:val="16"/>
        </w:rPr>
      </w:pPr>
    </w:p>
    <w:p w14:paraId="118D9A8D" w14:textId="77777777" w:rsidR="00D70176" w:rsidRDefault="00D70176">
      <w:pPr>
        <w:ind w:left="425"/>
        <w:rPr>
          <w:rFonts w:ascii="Calibri" w:eastAsia="Calibri" w:hAnsi="Calibri" w:cs="Calibri"/>
          <w:i/>
          <w:sz w:val="16"/>
          <w:szCs w:val="16"/>
        </w:rPr>
      </w:pPr>
    </w:p>
    <w:p w14:paraId="006EDC48" w14:textId="77777777" w:rsidR="00D70176" w:rsidRDefault="00D70176">
      <w:pPr>
        <w:ind w:left="425"/>
        <w:rPr>
          <w:rFonts w:ascii="Calibri" w:eastAsia="Calibri" w:hAnsi="Calibri" w:cs="Calibri"/>
          <w:i/>
          <w:sz w:val="16"/>
          <w:szCs w:val="16"/>
        </w:rPr>
      </w:pPr>
    </w:p>
    <w:p w14:paraId="38056D74" w14:textId="77777777" w:rsidR="00D70176" w:rsidRDefault="00D70176">
      <w:pPr>
        <w:ind w:left="425"/>
        <w:rPr>
          <w:rFonts w:ascii="Calibri" w:eastAsia="Calibri" w:hAnsi="Calibri" w:cs="Calibri"/>
          <w:i/>
          <w:sz w:val="16"/>
          <w:szCs w:val="16"/>
        </w:rPr>
      </w:pPr>
    </w:p>
    <w:p w14:paraId="4344D6EE" w14:textId="77777777" w:rsidR="00D70176" w:rsidRDefault="00D70176">
      <w:pPr>
        <w:ind w:left="425"/>
        <w:rPr>
          <w:rFonts w:ascii="Calibri" w:eastAsia="Calibri" w:hAnsi="Calibri" w:cs="Calibri"/>
          <w:i/>
          <w:sz w:val="16"/>
          <w:szCs w:val="16"/>
        </w:rPr>
      </w:pPr>
    </w:p>
    <w:p w14:paraId="42F63AF5" w14:textId="77777777" w:rsidR="00D70176" w:rsidRDefault="00D70176">
      <w:pPr>
        <w:ind w:left="425"/>
        <w:rPr>
          <w:rFonts w:ascii="Calibri" w:eastAsia="Calibri" w:hAnsi="Calibri" w:cs="Calibri"/>
          <w:i/>
          <w:sz w:val="16"/>
          <w:szCs w:val="16"/>
        </w:rPr>
      </w:pPr>
    </w:p>
    <w:p w14:paraId="7B40A251" w14:textId="77777777" w:rsidR="00D70176" w:rsidRDefault="00D70176">
      <w:pPr>
        <w:ind w:left="425"/>
        <w:rPr>
          <w:rFonts w:ascii="Calibri" w:eastAsia="Calibri" w:hAnsi="Calibri" w:cs="Calibri"/>
          <w:i/>
          <w:sz w:val="16"/>
          <w:szCs w:val="16"/>
        </w:rPr>
      </w:pPr>
    </w:p>
    <w:p w14:paraId="799FEB0B" w14:textId="77777777" w:rsidR="00D70176" w:rsidRDefault="00D70176">
      <w:pPr>
        <w:ind w:left="425"/>
        <w:rPr>
          <w:rFonts w:ascii="Calibri" w:eastAsia="Calibri" w:hAnsi="Calibri" w:cs="Calibri"/>
          <w:i/>
          <w:sz w:val="16"/>
          <w:szCs w:val="16"/>
        </w:rPr>
      </w:pPr>
    </w:p>
    <w:p w14:paraId="0708FB50" w14:textId="77777777" w:rsidR="00D70176" w:rsidRDefault="00D70176">
      <w:pPr>
        <w:ind w:left="425"/>
        <w:rPr>
          <w:rFonts w:ascii="Calibri" w:eastAsia="Calibri" w:hAnsi="Calibri" w:cs="Calibri"/>
          <w:i/>
          <w:sz w:val="16"/>
          <w:szCs w:val="16"/>
        </w:rPr>
      </w:pPr>
    </w:p>
    <w:p w14:paraId="7E9DD857" w14:textId="77777777" w:rsidR="00D70176" w:rsidRDefault="001B35DC">
      <w:pPr>
        <w:ind w:left="992"/>
        <w:rPr>
          <w:rFonts w:ascii="Calibri" w:eastAsia="Calibri" w:hAnsi="Calibri" w:cs="Calibri"/>
          <w:i/>
          <w:sz w:val="16"/>
          <w:szCs w:val="16"/>
        </w:rPr>
      </w:pPr>
      <w:r>
        <w:rPr>
          <w:rFonts w:ascii="Calibri" w:eastAsia="Calibri" w:hAnsi="Calibri" w:cs="Calibri"/>
          <w:i/>
          <w:sz w:val="16"/>
          <w:szCs w:val="16"/>
        </w:rPr>
        <w:t>Fonte: Unioncamere-InfoCamere, Movimprese</w:t>
      </w:r>
    </w:p>
    <w:p w14:paraId="08818F39" w14:textId="77777777" w:rsidR="00D70176" w:rsidRDefault="001B35DC">
      <w:pPr>
        <w:ind w:left="992"/>
        <w:rPr>
          <w:rFonts w:ascii="Calibri" w:eastAsia="Calibri" w:hAnsi="Calibri" w:cs="Calibri"/>
          <w:i/>
          <w:sz w:val="16"/>
          <w:szCs w:val="16"/>
        </w:rPr>
      </w:pPr>
      <w:r>
        <w:rPr>
          <w:rFonts w:ascii="Calibri" w:eastAsia="Calibri" w:hAnsi="Calibri" w:cs="Calibri"/>
          <w:i/>
          <w:sz w:val="16"/>
          <w:szCs w:val="16"/>
        </w:rPr>
        <w:t>(*) Al netto delle cancellazioni d’ufficio effettuate In ciascun periodo</w:t>
      </w:r>
    </w:p>
    <w:p w14:paraId="6D603CDE" w14:textId="77777777" w:rsidR="00D70176" w:rsidRDefault="00D70176">
      <w:pPr>
        <w:ind w:left="992"/>
        <w:rPr>
          <w:rFonts w:ascii="Calibri" w:eastAsia="Calibri" w:hAnsi="Calibri" w:cs="Calibri"/>
          <w:i/>
          <w:sz w:val="16"/>
          <w:szCs w:val="16"/>
        </w:rPr>
      </w:pPr>
    </w:p>
    <w:p w14:paraId="200C1593" w14:textId="77777777" w:rsidR="00D70176" w:rsidRDefault="00D70176">
      <w:pPr>
        <w:ind w:left="992"/>
        <w:rPr>
          <w:rFonts w:ascii="Calibri" w:eastAsia="Calibri" w:hAnsi="Calibri" w:cs="Calibri"/>
          <w:i/>
          <w:sz w:val="16"/>
          <w:szCs w:val="16"/>
        </w:rPr>
      </w:pPr>
    </w:p>
    <w:p w14:paraId="0AA464E0" w14:textId="77777777" w:rsidR="00D70176" w:rsidRDefault="001B35DC">
      <w:pPr>
        <w:rPr>
          <w:rFonts w:ascii="Calibri" w:eastAsia="Calibri" w:hAnsi="Calibri" w:cs="Calibri"/>
          <w:b/>
          <w:smallCaps/>
          <w:sz w:val="22"/>
          <w:szCs w:val="22"/>
        </w:rPr>
      </w:pPr>
      <w:r>
        <w:rPr>
          <w:noProof/>
        </w:rPr>
        <w:drawing>
          <wp:inline distT="0" distB="0" distL="0" distR="0" wp14:anchorId="4906BDA2" wp14:editId="22A5BE9A">
            <wp:extent cx="5191125" cy="3583195"/>
            <wp:effectExtent l="0" t="0" r="0" b="0"/>
            <wp:docPr id="14" name="Gra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FBE88E4" w14:textId="77777777" w:rsidR="00D70176" w:rsidRDefault="001B35DC">
      <w:pPr>
        <w:pBdr>
          <w:top w:val="nil"/>
          <w:left w:val="nil"/>
          <w:bottom w:val="nil"/>
          <w:right w:val="nil"/>
          <w:between w:val="nil"/>
        </w:pBdr>
        <w:ind w:firstLine="284"/>
        <w:rPr>
          <w:rFonts w:ascii="Calibri" w:eastAsia="Calibri" w:hAnsi="Calibri" w:cs="Calibri"/>
          <w:i/>
          <w:color w:val="000000"/>
          <w:sz w:val="16"/>
          <w:szCs w:val="16"/>
        </w:rPr>
      </w:pPr>
      <w:r>
        <w:rPr>
          <w:rFonts w:ascii="Calibri" w:eastAsia="Calibri" w:hAnsi="Calibri" w:cs="Calibri"/>
          <w:i/>
          <w:color w:val="000000"/>
          <w:sz w:val="16"/>
          <w:szCs w:val="16"/>
        </w:rPr>
        <w:t>Fonte: Unioncamere-InfoCamere, Movimprese</w:t>
      </w:r>
    </w:p>
    <w:p w14:paraId="2B96706A" w14:textId="77777777" w:rsidR="00D70176" w:rsidRDefault="001B35DC">
      <w:pPr>
        <w:rPr>
          <w:rFonts w:ascii="Calibri" w:eastAsia="Calibri" w:hAnsi="Calibri" w:cs="Calibri"/>
          <w:i/>
          <w:color w:val="000000"/>
          <w:sz w:val="16"/>
          <w:szCs w:val="16"/>
        </w:rPr>
      </w:pPr>
      <w:r>
        <w:rPr>
          <w:noProof/>
        </w:rPr>
        <w:lastRenderedPageBreak/>
        <w:drawing>
          <wp:inline distT="0" distB="0" distL="0" distR="0" wp14:anchorId="4B8DF01D" wp14:editId="1F415E08">
            <wp:extent cx="5067300" cy="3467267"/>
            <wp:effectExtent l="0" t="0" r="0" b="0"/>
            <wp:docPr id="13" name="Gra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636754" w14:textId="77777777" w:rsidR="00D70176" w:rsidRDefault="001B35DC">
      <w:pPr>
        <w:rPr>
          <w:rFonts w:ascii="Calibri" w:eastAsia="Calibri" w:hAnsi="Calibri" w:cs="Calibri"/>
          <w:i/>
          <w:sz w:val="16"/>
          <w:szCs w:val="16"/>
        </w:rPr>
      </w:pPr>
      <w:r>
        <w:rPr>
          <w:rFonts w:ascii="Calibri" w:eastAsia="Calibri" w:hAnsi="Calibri" w:cs="Calibri"/>
          <w:i/>
          <w:color w:val="000000"/>
          <w:sz w:val="16"/>
          <w:szCs w:val="16"/>
        </w:rPr>
        <w:t>Fonte: Unioncamere-InfoCamere, Movimprese</w:t>
      </w:r>
    </w:p>
    <w:p w14:paraId="117FCCAC" w14:textId="77777777" w:rsidR="00D70176" w:rsidRDefault="00D70176">
      <w:pPr>
        <w:rPr>
          <w:rFonts w:ascii="Calibri" w:eastAsia="Calibri" w:hAnsi="Calibri" w:cs="Calibri"/>
          <w:i/>
          <w:sz w:val="16"/>
          <w:szCs w:val="16"/>
        </w:rPr>
      </w:pPr>
    </w:p>
    <w:p w14:paraId="6EDB9D13" w14:textId="77777777" w:rsidR="00D70176" w:rsidRDefault="00D70176">
      <w:pPr>
        <w:rPr>
          <w:rFonts w:ascii="Calibri" w:eastAsia="Calibri" w:hAnsi="Calibri" w:cs="Calibri"/>
          <w:i/>
          <w:sz w:val="16"/>
          <w:szCs w:val="16"/>
        </w:rPr>
      </w:pPr>
    </w:p>
    <w:p w14:paraId="7A25E3C0" w14:textId="77777777" w:rsidR="00D70176" w:rsidRDefault="00D70176">
      <w:pPr>
        <w:rPr>
          <w:rFonts w:ascii="Calibri" w:eastAsia="Calibri" w:hAnsi="Calibri" w:cs="Calibri"/>
          <w:i/>
          <w:sz w:val="16"/>
          <w:szCs w:val="16"/>
        </w:rPr>
      </w:pPr>
    </w:p>
    <w:p w14:paraId="1A9F34B6" w14:textId="77777777" w:rsidR="00D70176" w:rsidRDefault="00D70176">
      <w:pPr>
        <w:rPr>
          <w:rFonts w:ascii="Calibri" w:eastAsia="Calibri" w:hAnsi="Calibri" w:cs="Calibri"/>
          <w:i/>
          <w:sz w:val="16"/>
          <w:szCs w:val="16"/>
        </w:rPr>
      </w:pPr>
    </w:p>
    <w:p w14:paraId="68B5FC9C" w14:textId="77777777" w:rsidR="00D70176" w:rsidRDefault="00D70176">
      <w:pPr>
        <w:rPr>
          <w:rFonts w:ascii="Calibri" w:eastAsia="Calibri" w:hAnsi="Calibri" w:cs="Calibri"/>
          <w:i/>
          <w:sz w:val="16"/>
          <w:szCs w:val="16"/>
        </w:rPr>
      </w:pPr>
    </w:p>
    <w:p w14:paraId="28A8EC5A" w14:textId="77777777" w:rsidR="00D70176" w:rsidRDefault="001B35DC">
      <w:pPr>
        <w:rPr>
          <w:rFonts w:ascii="Calibri" w:eastAsia="Calibri" w:hAnsi="Calibri" w:cs="Calibri"/>
          <w:b/>
          <w:sz w:val="22"/>
          <w:szCs w:val="22"/>
        </w:rPr>
      </w:pPr>
      <w:r>
        <w:rPr>
          <w:rFonts w:ascii="Calibri" w:eastAsia="Calibri" w:hAnsi="Calibri" w:cs="Calibri"/>
          <w:b/>
          <w:sz w:val="22"/>
          <w:szCs w:val="22"/>
        </w:rPr>
        <w:t xml:space="preserve">Tab. 1 – Nati-mortalità delle imprese per regioni – Anno 2024 </w:t>
      </w:r>
    </w:p>
    <w:p w14:paraId="737FFFF3" w14:textId="77777777" w:rsidR="00D70176" w:rsidRDefault="00D70176">
      <w:pPr>
        <w:rPr>
          <w:rFonts w:ascii="Calibri" w:eastAsia="Calibri" w:hAnsi="Calibri" w:cs="Calibri"/>
          <w:i/>
        </w:rPr>
      </w:pPr>
    </w:p>
    <w:tbl>
      <w:tblPr>
        <w:tblStyle w:val="a2"/>
        <w:tblW w:w="9811" w:type="dxa"/>
        <w:tblInd w:w="0" w:type="dxa"/>
        <w:tblLayout w:type="fixed"/>
        <w:tblLook w:val="0000" w:firstRow="0" w:lastRow="0" w:firstColumn="0" w:lastColumn="0" w:noHBand="0" w:noVBand="0"/>
      </w:tblPr>
      <w:tblGrid>
        <w:gridCol w:w="2015"/>
        <w:gridCol w:w="1276"/>
        <w:gridCol w:w="1134"/>
        <w:gridCol w:w="1275"/>
        <w:gridCol w:w="1418"/>
        <w:gridCol w:w="1276"/>
        <w:gridCol w:w="1417"/>
      </w:tblGrid>
      <w:tr w:rsidR="00D70176" w14:paraId="2B7CFD84" w14:textId="77777777">
        <w:trPr>
          <w:trHeight w:val="214"/>
        </w:trPr>
        <w:tc>
          <w:tcPr>
            <w:tcW w:w="2015" w:type="dxa"/>
            <w:tcBorders>
              <w:top w:val="single" w:sz="6" w:space="0" w:color="000000"/>
            </w:tcBorders>
          </w:tcPr>
          <w:p w14:paraId="108B0384" w14:textId="77777777" w:rsidR="00D70176" w:rsidRDefault="001B35DC">
            <w:pPr>
              <w:rPr>
                <w:rFonts w:ascii="Calibri" w:eastAsia="Calibri" w:hAnsi="Calibri" w:cs="Calibri"/>
                <w:b/>
                <w:color w:val="000000"/>
                <w:sz w:val="18"/>
                <w:szCs w:val="18"/>
              </w:rPr>
            </w:pPr>
            <w:r>
              <w:rPr>
                <w:rFonts w:ascii="Calibri" w:eastAsia="Calibri" w:hAnsi="Calibri" w:cs="Calibri"/>
                <w:b/>
                <w:color w:val="000000"/>
                <w:sz w:val="18"/>
                <w:szCs w:val="18"/>
              </w:rPr>
              <w:t>REGIONI</w:t>
            </w:r>
          </w:p>
        </w:tc>
        <w:tc>
          <w:tcPr>
            <w:tcW w:w="1276" w:type="dxa"/>
            <w:tcBorders>
              <w:top w:val="single" w:sz="6" w:space="0" w:color="000000"/>
            </w:tcBorders>
          </w:tcPr>
          <w:p w14:paraId="4012AAB5" w14:textId="77777777" w:rsidR="00D70176" w:rsidRDefault="001B35DC">
            <w:pPr>
              <w:jc w:val="center"/>
              <w:rPr>
                <w:rFonts w:ascii="Calibri" w:eastAsia="Calibri" w:hAnsi="Calibri" w:cs="Calibri"/>
                <w:b/>
                <w:color w:val="000000"/>
                <w:sz w:val="18"/>
                <w:szCs w:val="18"/>
              </w:rPr>
            </w:pPr>
            <w:r>
              <w:rPr>
                <w:rFonts w:ascii="Calibri" w:eastAsia="Calibri" w:hAnsi="Calibri" w:cs="Calibri"/>
                <w:b/>
                <w:color w:val="000000"/>
                <w:sz w:val="18"/>
                <w:szCs w:val="18"/>
              </w:rPr>
              <w:t>Iscrizioni</w:t>
            </w:r>
          </w:p>
        </w:tc>
        <w:tc>
          <w:tcPr>
            <w:tcW w:w="1134" w:type="dxa"/>
            <w:tcBorders>
              <w:top w:val="single" w:sz="6" w:space="0" w:color="000000"/>
            </w:tcBorders>
          </w:tcPr>
          <w:p w14:paraId="272BADBC" w14:textId="77777777" w:rsidR="00D70176" w:rsidRDefault="001B35DC">
            <w:pPr>
              <w:jc w:val="center"/>
              <w:rPr>
                <w:rFonts w:ascii="Calibri" w:eastAsia="Calibri" w:hAnsi="Calibri" w:cs="Calibri"/>
                <w:b/>
                <w:color w:val="000000"/>
                <w:sz w:val="18"/>
                <w:szCs w:val="18"/>
              </w:rPr>
            </w:pPr>
            <w:r>
              <w:rPr>
                <w:rFonts w:ascii="Calibri" w:eastAsia="Calibri" w:hAnsi="Calibri" w:cs="Calibri"/>
                <w:b/>
                <w:color w:val="000000"/>
                <w:sz w:val="18"/>
                <w:szCs w:val="18"/>
              </w:rPr>
              <w:t>Cessazioni</w:t>
            </w:r>
          </w:p>
        </w:tc>
        <w:tc>
          <w:tcPr>
            <w:tcW w:w="1275" w:type="dxa"/>
            <w:tcBorders>
              <w:top w:val="single" w:sz="6" w:space="0" w:color="000000"/>
            </w:tcBorders>
          </w:tcPr>
          <w:p w14:paraId="51B4BFD1" w14:textId="77777777" w:rsidR="00D70176" w:rsidRDefault="001B35DC">
            <w:pPr>
              <w:jc w:val="center"/>
              <w:rPr>
                <w:rFonts w:ascii="Calibri" w:eastAsia="Calibri" w:hAnsi="Calibri" w:cs="Calibri"/>
                <w:b/>
                <w:color w:val="000000"/>
                <w:sz w:val="18"/>
                <w:szCs w:val="18"/>
              </w:rPr>
            </w:pPr>
            <w:r>
              <w:rPr>
                <w:rFonts w:ascii="Calibri" w:eastAsia="Calibri" w:hAnsi="Calibri" w:cs="Calibri"/>
                <w:b/>
                <w:color w:val="000000"/>
                <w:sz w:val="18"/>
                <w:szCs w:val="18"/>
              </w:rPr>
              <w:t>Saldo</w:t>
            </w:r>
          </w:p>
        </w:tc>
        <w:tc>
          <w:tcPr>
            <w:tcW w:w="1418" w:type="dxa"/>
            <w:vMerge w:val="restart"/>
            <w:tcBorders>
              <w:top w:val="single" w:sz="6" w:space="0" w:color="000000"/>
              <w:bottom w:val="single" w:sz="4" w:space="0" w:color="000000"/>
            </w:tcBorders>
          </w:tcPr>
          <w:p w14:paraId="1E2F8973" w14:textId="77777777" w:rsidR="00D70176" w:rsidRDefault="001B35DC">
            <w:pPr>
              <w:jc w:val="center"/>
              <w:rPr>
                <w:rFonts w:ascii="Calibri" w:eastAsia="Calibri" w:hAnsi="Calibri" w:cs="Calibri"/>
                <w:b/>
                <w:color w:val="000000"/>
                <w:sz w:val="18"/>
                <w:szCs w:val="18"/>
              </w:rPr>
            </w:pPr>
            <w:r>
              <w:rPr>
                <w:rFonts w:ascii="Calibri" w:eastAsia="Calibri" w:hAnsi="Calibri" w:cs="Calibri"/>
                <w:b/>
                <w:color w:val="000000"/>
                <w:sz w:val="18"/>
                <w:szCs w:val="18"/>
              </w:rPr>
              <w:t>Stock al</w:t>
            </w:r>
          </w:p>
          <w:p w14:paraId="20B8B00F" w14:textId="77777777" w:rsidR="00D70176" w:rsidRDefault="001B35DC">
            <w:pPr>
              <w:rPr>
                <w:rFonts w:ascii="Calibri" w:eastAsia="Calibri" w:hAnsi="Calibri" w:cs="Calibri"/>
                <w:b/>
                <w:color w:val="000000"/>
                <w:sz w:val="18"/>
                <w:szCs w:val="18"/>
              </w:rPr>
            </w:pPr>
            <w:r>
              <w:rPr>
                <w:rFonts w:ascii="Calibri" w:eastAsia="Calibri" w:hAnsi="Calibri" w:cs="Calibri"/>
                <w:b/>
                <w:color w:val="000000"/>
                <w:sz w:val="18"/>
                <w:szCs w:val="18"/>
              </w:rPr>
              <w:t>31 dicembre 2024</w:t>
            </w:r>
          </w:p>
        </w:tc>
        <w:tc>
          <w:tcPr>
            <w:tcW w:w="1276" w:type="dxa"/>
            <w:tcBorders>
              <w:top w:val="single" w:sz="6" w:space="0" w:color="000000"/>
            </w:tcBorders>
          </w:tcPr>
          <w:p w14:paraId="6846FA86" w14:textId="77777777" w:rsidR="00D70176" w:rsidRDefault="001B35DC">
            <w:pPr>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Tasso % di crescita </w:t>
            </w:r>
          </w:p>
        </w:tc>
        <w:tc>
          <w:tcPr>
            <w:tcW w:w="1417" w:type="dxa"/>
            <w:tcBorders>
              <w:top w:val="single" w:sz="6" w:space="0" w:color="000000"/>
            </w:tcBorders>
          </w:tcPr>
          <w:p w14:paraId="0605E709" w14:textId="77777777" w:rsidR="00D70176" w:rsidRDefault="001B35DC">
            <w:pPr>
              <w:jc w:val="center"/>
              <w:rPr>
                <w:rFonts w:ascii="Calibri" w:eastAsia="Calibri" w:hAnsi="Calibri" w:cs="Calibri"/>
                <w:b/>
                <w:color w:val="000000"/>
                <w:sz w:val="18"/>
                <w:szCs w:val="18"/>
              </w:rPr>
            </w:pPr>
            <w:r>
              <w:rPr>
                <w:rFonts w:ascii="Calibri" w:eastAsia="Calibri" w:hAnsi="Calibri" w:cs="Calibri"/>
                <w:b/>
                <w:color w:val="000000"/>
                <w:sz w:val="18"/>
                <w:szCs w:val="18"/>
              </w:rPr>
              <w:t>Tasso %  di crescita</w:t>
            </w:r>
          </w:p>
        </w:tc>
      </w:tr>
      <w:tr w:rsidR="00D70176" w14:paraId="69C3471A" w14:textId="77777777">
        <w:trPr>
          <w:trHeight w:val="214"/>
        </w:trPr>
        <w:tc>
          <w:tcPr>
            <w:tcW w:w="2015" w:type="dxa"/>
            <w:tcBorders>
              <w:bottom w:val="single" w:sz="4" w:space="0" w:color="000000"/>
            </w:tcBorders>
          </w:tcPr>
          <w:p w14:paraId="75168219" w14:textId="77777777" w:rsidR="00D70176" w:rsidRDefault="00D70176">
            <w:pPr>
              <w:jc w:val="right"/>
              <w:rPr>
                <w:rFonts w:ascii="Calibri" w:eastAsia="Calibri" w:hAnsi="Calibri" w:cs="Calibri"/>
                <w:color w:val="000000"/>
                <w:sz w:val="18"/>
                <w:szCs w:val="18"/>
              </w:rPr>
            </w:pPr>
          </w:p>
        </w:tc>
        <w:tc>
          <w:tcPr>
            <w:tcW w:w="1276" w:type="dxa"/>
            <w:tcBorders>
              <w:bottom w:val="single" w:sz="4" w:space="0" w:color="000000"/>
            </w:tcBorders>
          </w:tcPr>
          <w:p w14:paraId="7B89EE6B" w14:textId="77777777" w:rsidR="00D70176" w:rsidRDefault="00D70176">
            <w:pPr>
              <w:jc w:val="center"/>
              <w:rPr>
                <w:rFonts w:ascii="Calibri" w:eastAsia="Calibri" w:hAnsi="Calibri" w:cs="Calibri"/>
                <w:b/>
                <w:color w:val="000000"/>
                <w:sz w:val="18"/>
                <w:szCs w:val="18"/>
              </w:rPr>
            </w:pPr>
          </w:p>
        </w:tc>
        <w:tc>
          <w:tcPr>
            <w:tcW w:w="1134" w:type="dxa"/>
            <w:tcBorders>
              <w:bottom w:val="single" w:sz="4" w:space="0" w:color="000000"/>
            </w:tcBorders>
          </w:tcPr>
          <w:p w14:paraId="758C6A17" w14:textId="77777777" w:rsidR="00D70176" w:rsidRDefault="00D70176">
            <w:pPr>
              <w:jc w:val="center"/>
              <w:rPr>
                <w:rFonts w:ascii="Calibri" w:eastAsia="Calibri" w:hAnsi="Calibri" w:cs="Calibri"/>
                <w:b/>
                <w:color w:val="000000"/>
                <w:sz w:val="18"/>
                <w:szCs w:val="18"/>
              </w:rPr>
            </w:pPr>
          </w:p>
        </w:tc>
        <w:tc>
          <w:tcPr>
            <w:tcW w:w="1275" w:type="dxa"/>
            <w:tcBorders>
              <w:bottom w:val="single" w:sz="4" w:space="0" w:color="000000"/>
            </w:tcBorders>
          </w:tcPr>
          <w:p w14:paraId="26CEF1DD" w14:textId="77777777" w:rsidR="00D70176" w:rsidRDefault="00D70176">
            <w:pPr>
              <w:jc w:val="center"/>
              <w:rPr>
                <w:rFonts w:ascii="Calibri" w:eastAsia="Calibri" w:hAnsi="Calibri" w:cs="Calibri"/>
                <w:b/>
                <w:color w:val="000000"/>
                <w:sz w:val="18"/>
                <w:szCs w:val="18"/>
              </w:rPr>
            </w:pPr>
          </w:p>
        </w:tc>
        <w:tc>
          <w:tcPr>
            <w:tcW w:w="1418" w:type="dxa"/>
            <w:vMerge/>
            <w:tcBorders>
              <w:top w:val="single" w:sz="6" w:space="0" w:color="000000"/>
              <w:bottom w:val="single" w:sz="4" w:space="0" w:color="000000"/>
            </w:tcBorders>
          </w:tcPr>
          <w:p w14:paraId="6C216859" w14:textId="77777777" w:rsidR="00D70176" w:rsidRDefault="00D70176">
            <w:pPr>
              <w:widowControl w:val="0"/>
              <w:pBdr>
                <w:top w:val="nil"/>
                <w:left w:val="nil"/>
                <w:bottom w:val="nil"/>
                <w:right w:val="nil"/>
                <w:between w:val="nil"/>
              </w:pBdr>
              <w:spacing w:line="276" w:lineRule="auto"/>
              <w:rPr>
                <w:rFonts w:ascii="Calibri" w:eastAsia="Calibri" w:hAnsi="Calibri" w:cs="Calibri"/>
                <w:b/>
                <w:color w:val="000000"/>
                <w:sz w:val="18"/>
                <w:szCs w:val="18"/>
              </w:rPr>
            </w:pPr>
          </w:p>
        </w:tc>
        <w:tc>
          <w:tcPr>
            <w:tcW w:w="1276" w:type="dxa"/>
            <w:tcBorders>
              <w:bottom w:val="single" w:sz="4" w:space="0" w:color="000000"/>
            </w:tcBorders>
          </w:tcPr>
          <w:p w14:paraId="58AD1FF5" w14:textId="77777777" w:rsidR="00D70176" w:rsidRDefault="001B35DC">
            <w:pPr>
              <w:jc w:val="center"/>
              <w:rPr>
                <w:rFonts w:ascii="Calibri" w:eastAsia="Calibri" w:hAnsi="Calibri" w:cs="Calibri"/>
                <w:b/>
                <w:color w:val="000000"/>
                <w:sz w:val="18"/>
                <w:szCs w:val="18"/>
              </w:rPr>
            </w:pPr>
            <w:r>
              <w:rPr>
                <w:rFonts w:ascii="Calibri" w:eastAsia="Calibri" w:hAnsi="Calibri" w:cs="Calibri"/>
                <w:b/>
                <w:color w:val="000000"/>
                <w:sz w:val="18"/>
                <w:szCs w:val="18"/>
              </w:rPr>
              <w:t>2024</w:t>
            </w:r>
          </w:p>
        </w:tc>
        <w:tc>
          <w:tcPr>
            <w:tcW w:w="1417" w:type="dxa"/>
            <w:tcBorders>
              <w:bottom w:val="single" w:sz="4" w:space="0" w:color="000000"/>
            </w:tcBorders>
          </w:tcPr>
          <w:p w14:paraId="04AFDD23" w14:textId="77777777" w:rsidR="00D70176" w:rsidRDefault="001B35DC">
            <w:pPr>
              <w:jc w:val="center"/>
              <w:rPr>
                <w:rFonts w:ascii="Calibri" w:eastAsia="Calibri" w:hAnsi="Calibri" w:cs="Calibri"/>
                <w:b/>
                <w:color w:val="000000"/>
                <w:sz w:val="18"/>
                <w:szCs w:val="18"/>
              </w:rPr>
            </w:pPr>
            <w:r>
              <w:rPr>
                <w:rFonts w:ascii="Calibri" w:eastAsia="Calibri" w:hAnsi="Calibri" w:cs="Calibri"/>
                <w:b/>
                <w:color w:val="000000"/>
                <w:sz w:val="18"/>
                <w:szCs w:val="18"/>
              </w:rPr>
              <w:t>2023</w:t>
            </w:r>
          </w:p>
        </w:tc>
      </w:tr>
      <w:tr w:rsidR="00D70176" w14:paraId="50801018" w14:textId="77777777">
        <w:trPr>
          <w:trHeight w:val="214"/>
        </w:trPr>
        <w:tc>
          <w:tcPr>
            <w:tcW w:w="2015" w:type="dxa"/>
            <w:vAlign w:val="center"/>
          </w:tcPr>
          <w:p w14:paraId="038BA3EA" w14:textId="77777777" w:rsidR="00D70176" w:rsidRDefault="001B35DC">
            <w:pPr>
              <w:rPr>
                <w:rFonts w:ascii="Calibri" w:eastAsia="Calibri" w:hAnsi="Calibri" w:cs="Calibri"/>
                <w:color w:val="000000"/>
              </w:rPr>
            </w:pPr>
            <w:r>
              <w:rPr>
                <w:rFonts w:ascii="Calibri" w:eastAsia="Calibri" w:hAnsi="Calibri" w:cs="Calibri"/>
                <w:color w:val="000000"/>
              </w:rPr>
              <w:t>PIEMONTE</w:t>
            </w:r>
          </w:p>
        </w:tc>
        <w:tc>
          <w:tcPr>
            <w:tcW w:w="1276" w:type="dxa"/>
          </w:tcPr>
          <w:p w14:paraId="1F1BF7F7" w14:textId="77777777" w:rsidR="00D70176" w:rsidRDefault="001B35DC">
            <w:pPr>
              <w:jc w:val="right"/>
              <w:rPr>
                <w:rFonts w:ascii="Calibri" w:eastAsia="Calibri" w:hAnsi="Calibri" w:cs="Calibri"/>
              </w:rPr>
            </w:pPr>
            <w:r>
              <w:rPr>
                <w:rFonts w:ascii="Calibri" w:eastAsia="Calibri" w:hAnsi="Calibri" w:cs="Calibri"/>
              </w:rPr>
              <w:t>22.886</w:t>
            </w:r>
          </w:p>
        </w:tc>
        <w:tc>
          <w:tcPr>
            <w:tcW w:w="1134" w:type="dxa"/>
          </w:tcPr>
          <w:p w14:paraId="0F047BCD" w14:textId="77777777" w:rsidR="00D70176" w:rsidRDefault="001B35DC">
            <w:pPr>
              <w:jc w:val="right"/>
              <w:rPr>
                <w:rFonts w:ascii="Calibri" w:eastAsia="Calibri" w:hAnsi="Calibri" w:cs="Calibri"/>
              </w:rPr>
            </w:pPr>
            <w:r>
              <w:rPr>
                <w:rFonts w:ascii="Calibri" w:eastAsia="Calibri" w:hAnsi="Calibri" w:cs="Calibri"/>
              </w:rPr>
              <w:t>23.268</w:t>
            </w:r>
          </w:p>
        </w:tc>
        <w:tc>
          <w:tcPr>
            <w:tcW w:w="1275" w:type="dxa"/>
          </w:tcPr>
          <w:p w14:paraId="3A0E1C5F" w14:textId="77777777" w:rsidR="00D70176" w:rsidRDefault="001B35DC">
            <w:pPr>
              <w:jc w:val="right"/>
              <w:rPr>
                <w:rFonts w:ascii="Calibri" w:eastAsia="Calibri" w:hAnsi="Calibri" w:cs="Calibri"/>
              </w:rPr>
            </w:pPr>
            <w:r>
              <w:rPr>
                <w:rFonts w:ascii="Calibri" w:eastAsia="Calibri" w:hAnsi="Calibri" w:cs="Calibri"/>
              </w:rPr>
              <w:t>-382</w:t>
            </w:r>
          </w:p>
        </w:tc>
        <w:tc>
          <w:tcPr>
            <w:tcW w:w="1418" w:type="dxa"/>
            <w:tcBorders>
              <w:top w:val="single" w:sz="4" w:space="0" w:color="000000"/>
            </w:tcBorders>
            <w:vAlign w:val="bottom"/>
          </w:tcPr>
          <w:p w14:paraId="4A634B7E" w14:textId="77777777" w:rsidR="00D70176" w:rsidRDefault="001B35DC">
            <w:pPr>
              <w:jc w:val="right"/>
              <w:rPr>
                <w:rFonts w:ascii="Calibri" w:eastAsia="Calibri" w:hAnsi="Calibri" w:cs="Calibri"/>
              </w:rPr>
            </w:pPr>
            <w:r>
              <w:rPr>
                <w:rFonts w:ascii="Calibri" w:eastAsia="Calibri" w:hAnsi="Calibri" w:cs="Calibri"/>
              </w:rPr>
              <w:t>419.634</w:t>
            </w:r>
          </w:p>
        </w:tc>
        <w:tc>
          <w:tcPr>
            <w:tcW w:w="1276" w:type="dxa"/>
            <w:vAlign w:val="bottom"/>
          </w:tcPr>
          <w:p w14:paraId="5E53F896" w14:textId="77777777" w:rsidR="00D70176" w:rsidRDefault="001B35DC">
            <w:pPr>
              <w:jc w:val="right"/>
              <w:rPr>
                <w:rFonts w:ascii="Calibri" w:eastAsia="Calibri" w:hAnsi="Calibri" w:cs="Calibri"/>
              </w:rPr>
            </w:pPr>
            <w:r>
              <w:rPr>
                <w:rFonts w:ascii="Calibri" w:eastAsia="Calibri" w:hAnsi="Calibri" w:cs="Calibri"/>
              </w:rPr>
              <w:t>-0,09</w:t>
            </w:r>
          </w:p>
        </w:tc>
        <w:tc>
          <w:tcPr>
            <w:tcW w:w="1417" w:type="dxa"/>
            <w:vAlign w:val="bottom"/>
          </w:tcPr>
          <w:p w14:paraId="56748E33" w14:textId="77777777" w:rsidR="00D70176" w:rsidRDefault="001B35DC">
            <w:pPr>
              <w:jc w:val="right"/>
              <w:rPr>
                <w:rFonts w:ascii="Calibri" w:eastAsia="Calibri" w:hAnsi="Calibri" w:cs="Calibri"/>
              </w:rPr>
            </w:pPr>
            <w:r>
              <w:rPr>
                <w:rFonts w:ascii="Calibri" w:eastAsia="Calibri" w:hAnsi="Calibri" w:cs="Calibri"/>
              </w:rPr>
              <w:t>0,14</w:t>
            </w:r>
          </w:p>
        </w:tc>
      </w:tr>
      <w:tr w:rsidR="00D70176" w14:paraId="1EA4C35D" w14:textId="77777777">
        <w:trPr>
          <w:trHeight w:val="214"/>
        </w:trPr>
        <w:tc>
          <w:tcPr>
            <w:tcW w:w="2015" w:type="dxa"/>
            <w:vAlign w:val="center"/>
          </w:tcPr>
          <w:p w14:paraId="5BF65331" w14:textId="77777777" w:rsidR="00D70176" w:rsidRDefault="001B35DC">
            <w:pPr>
              <w:rPr>
                <w:rFonts w:ascii="Calibri" w:eastAsia="Calibri" w:hAnsi="Calibri" w:cs="Calibri"/>
                <w:color w:val="000000"/>
              </w:rPr>
            </w:pPr>
            <w:r>
              <w:rPr>
                <w:rFonts w:ascii="Calibri" w:eastAsia="Calibri" w:hAnsi="Calibri" w:cs="Calibri"/>
                <w:color w:val="000000"/>
              </w:rPr>
              <w:t>VALLE D’AOSTA</w:t>
            </w:r>
          </w:p>
        </w:tc>
        <w:tc>
          <w:tcPr>
            <w:tcW w:w="1276" w:type="dxa"/>
          </w:tcPr>
          <w:p w14:paraId="13E25CEA" w14:textId="77777777" w:rsidR="00D70176" w:rsidRDefault="001B35DC">
            <w:pPr>
              <w:jc w:val="right"/>
              <w:rPr>
                <w:rFonts w:ascii="Calibri" w:eastAsia="Calibri" w:hAnsi="Calibri" w:cs="Calibri"/>
              </w:rPr>
            </w:pPr>
            <w:r>
              <w:rPr>
                <w:rFonts w:ascii="Calibri" w:eastAsia="Calibri" w:hAnsi="Calibri" w:cs="Calibri"/>
              </w:rPr>
              <w:t>671</w:t>
            </w:r>
          </w:p>
        </w:tc>
        <w:tc>
          <w:tcPr>
            <w:tcW w:w="1134" w:type="dxa"/>
          </w:tcPr>
          <w:p w14:paraId="6E1335E0" w14:textId="77777777" w:rsidR="00D70176" w:rsidRDefault="001B35DC">
            <w:pPr>
              <w:jc w:val="right"/>
              <w:rPr>
                <w:rFonts w:ascii="Calibri" w:eastAsia="Calibri" w:hAnsi="Calibri" w:cs="Calibri"/>
              </w:rPr>
            </w:pPr>
            <w:r>
              <w:rPr>
                <w:rFonts w:ascii="Calibri" w:eastAsia="Calibri" w:hAnsi="Calibri" w:cs="Calibri"/>
              </w:rPr>
              <w:t>656</w:t>
            </w:r>
          </w:p>
        </w:tc>
        <w:tc>
          <w:tcPr>
            <w:tcW w:w="1275" w:type="dxa"/>
          </w:tcPr>
          <w:p w14:paraId="7206CD68" w14:textId="77777777" w:rsidR="00D70176" w:rsidRDefault="001B35DC">
            <w:pPr>
              <w:jc w:val="right"/>
              <w:rPr>
                <w:rFonts w:ascii="Calibri" w:eastAsia="Calibri" w:hAnsi="Calibri" w:cs="Calibri"/>
              </w:rPr>
            </w:pPr>
            <w:r>
              <w:rPr>
                <w:rFonts w:ascii="Calibri" w:eastAsia="Calibri" w:hAnsi="Calibri" w:cs="Calibri"/>
              </w:rPr>
              <w:t>15</w:t>
            </w:r>
          </w:p>
        </w:tc>
        <w:tc>
          <w:tcPr>
            <w:tcW w:w="1418" w:type="dxa"/>
            <w:vAlign w:val="bottom"/>
          </w:tcPr>
          <w:p w14:paraId="0A02F284" w14:textId="77777777" w:rsidR="00D70176" w:rsidRDefault="001B35DC">
            <w:pPr>
              <w:jc w:val="right"/>
              <w:rPr>
                <w:rFonts w:ascii="Calibri" w:eastAsia="Calibri" w:hAnsi="Calibri" w:cs="Calibri"/>
              </w:rPr>
            </w:pPr>
            <w:r>
              <w:rPr>
                <w:rFonts w:ascii="Calibri" w:eastAsia="Calibri" w:hAnsi="Calibri" w:cs="Calibri"/>
              </w:rPr>
              <w:t>12.376</w:t>
            </w:r>
          </w:p>
        </w:tc>
        <w:tc>
          <w:tcPr>
            <w:tcW w:w="1276" w:type="dxa"/>
            <w:vAlign w:val="bottom"/>
          </w:tcPr>
          <w:p w14:paraId="2E1E5C70" w14:textId="77777777" w:rsidR="00D70176" w:rsidRDefault="001B35DC">
            <w:pPr>
              <w:jc w:val="right"/>
              <w:rPr>
                <w:rFonts w:ascii="Calibri" w:eastAsia="Calibri" w:hAnsi="Calibri" w:cs="Calibri"/>
              </w:rPr>
            </w:pPr>
            <w:r>
              <w:rPr>
                <w:rFonts w:ascii="Calibri" w:eastAsia="Calibri" w:hAnsi="Calibri" w:cs="Calibri"/>
              </w:rPr>
              <w:t>0,12</w:t>
            </w:r>
          </w:p>
        </w:tc>
        <w:tc>
          <w:tcPr>
            <w:tcW w:w="1417" w:type="dxa"/>
            <w:vAlign w:val="bottom"/>
          </w:tcPr>
          <w:p w14:paraId="5DCD0E26" w14:textId="77777777" w:rsidR="00D70176" w:rsidRDefault="001B35DC">
            <w:pPr>
              <w:jc w:val="right"/>
              <w:rPr>
                <w:rFonts w:ascii="Calibri" w:eastAsia="Calibri" w:hAnsi="Calibri" w:cs="Calibri"/>
              </w:rPr>
            </w:pPr>
            <w:r>
              <w:rPr>
                <w:rFonts w:ascii="Calibri" w:eastAsia="Calibri" w:hAnsi="Calibri" w:cs="Calibri"/>
              </w:rPr>
              <w:t>0,76</w:t>
            </w:r>
          </w:p>
        </w:tc>
      </w:tr>
      <w:tr w:rsidR="00D70176" w14:paraId="1CA09638" w14:textId="77777777">
        <w:trPr>
          <w:trHeight w:val="214"/>
        </w:trPr>
        <w:tc>
          <w:tcPr>
            <w:tcW w:w="2015" w:type="dxa"/>
            <w:vAlign w:val="center"/>
          </w:tcPr>
          <w:p w14:paraId="31E78E6B" w14:textId="77777777" w:rsidR="00D70176" w:rsidRDefault="001B35DC">
            <w:pPr>
              <w:rPr>
                <w:rFonts w:ascii="Calibri" w:eastAsia="Calibri" w:hAnsi="Calibri" w:cs="Calibri"/>
                <w:color w:val="000000"/>
              </w:rPr>
            </w:pPr>
            <w:r>
              <w:rPr>
                <w:rFonts w:ascii="Calibri" w:eastAsia="Calibri" w:hAnsi="Calibri" w:cs="Calibri"/>
                <w:color w:val="000000"/>
              </w:rPr>
              <w:t>LOMBARDIA</w:t>
            </w:r>
          </w:p>
        </w:tc>
        <w:tc>
          <w:tcPr>
            <w:tcW w:w="1276" w:type="dxa"/>
          </w:tcPr>
          <w:p w14:paraId="1B4F6B3A" w14:textId="77777777" w:rsidR="00D70176" w:rsidRDefault="001B35DC">
            <w:pPr>
              <w:jc w:val="right"/>
              <w:rPr>
                <w:rFonts w:ascii="Calibri" w:eastAsia="Calibri" w:hAnsi="Calibri" w:cs="Calibri"/>
              </w:rPr>
            </w:pPr>
            <w:r>
              <w:rPr>
                <w:rFonts w:ascii="Calibri" w:eastAsia="Calibri" w:hAnsi="Calibri" w:cs="Calibri"/>
              </w:rPr>
              <w:t>58.733</w:t>
            </w:r>
          </w:p>
        </w:tc>
        <w:tc>
          <w:tcPr>
            <w:tcW w:w="1134" w:type="dxa"/>
          </w:tcPr>
          <w:p w14:paraId="50D14711" w14:textId="77777777" w:rsidR="00D70176" w:rsidRDefault="001B35DC">
            <w:pPr>
              <w:jc w:val="right"/>
              <w:rPr>
                <w:rFonts w:ascii="Calibri" w:eastAsia="Calibri" w:hAnsi="Calibri" w:cs="Calibri"/>
              </w:rPr>
            </w:pPr>
            <w:r>
              <w:rPr>
                <w:rFonts w:ascii="Calibri" w:eastAsia="Calibri" w:hAnsi="Calibri" w:cs="Calibri"/>
              </w:rPr>
              <w:t>48.142</w:t>
            </w:r>
          </w:p>
        </w:tc>
        <w:tc>
          <w:tcPr>
            <w:tcW w:w="1275" w:type="dxa"/>
          </w:tcPr>
          <w:p w14:paraId="07A03D75" w14:textId="77777777" w:rsidR="00D70176" w:rsidRDefault="001B35DC">
            <w:pPr>
              <w:jc w:val="right"/>
              <w:rPr>
                <w:rFonts w:ascii="Calibri" w:eastAsia="Calibri" w:hAnsi="Calibri" w:cs="Calibri"/>
              </w:rPr>
            </w:pPr>
            <w:r>
              <w:rPr>
                <w:rFonts w:ascii="Calibri" w:eastAsia="Calibri" w:hAnsi="Calibri" w:cs="Calibri"/>
              </w:rPr>
              <w:t>10.591</w:t>
            </w:r>
          </w:p>
        </w:tc>
        <w:tc>
          <w:tcPr>
            <w:tcW w:w="1418" w:type="dxa"/>
            <w:vAlign w:val="bottom"/>
          </w:tcPr>
          <w:p w14:paraId="296262A9" w14:textId="77777777" w:rsidR="00D70176" w:rsidRDefault="001B35DC">
            <w:pPr>
              <w:jc w:val="right"/>
              <w:rPr>
                <w:rFonts w:ascii="Calibri" w:eastAsia="Calibri" w:hAnsi="Calibri" w:cs="Calibri"/>
              </w:rPr>
            </w:pPr>
            <w:r>
              <w:rPr>
                <w:rFonts w:ascii="Calibri" w:eastAsia="Calibri" w:hAnsi="Calibri" w:cs="Calibri"/>
              </w:rPr>
              <w:t>943.573</w:t>
            </w:r>
          </w:p>
        </w:tc>
        <w:tc>
          <w:tcPr>
            <w:tcW w:w="1276" w:type="dxa"/>
            <w:vAlign w:val="bottom"/>
          </w:tcPr>
          <w:p w14:paraId="3E6FA6DD" w14:textId="77777777" w:rsidR="00D70176" w:rsidRDefault="001B35DC">
            <w:pPr>
              <w:jc w:val="right"/>
              <w:rPr>
                <w:rFonts w:ascii="Calibri" w:eastAsia="Calibri" w:hAnsi="Calibri" w:cs="Calibri"/>
              </w:rPr>
            </w:pPr>
            <w:r>
              <w:rPr>
                <w:rFonts w:ascii="Calibri" w:eastAsia="Calibri" w:hAnsi="Calibri" w:cs="Calibri"/>
              </w:rPr>
              <w:t>1,12</w:t>
            </w:r>
          </w:p>
        </w:tc>
        <w:tc>
          <w:tcPr>
            <w:tcW w:w="1417" w:type="dxa"/>
            <w:vAlign w:val="bottom"/>
          </w:tcPr>
          <w:p w14:paraId="5C615256" w14:textId="77777777" w:rsidR="00D70176" w:rsidRDefault="001B35DC">
            <w:pPr>
              <w:jc w:val="right"/>
              <w:rPr>
                <w:rFonts w:ascii="Calibri" w:eastAsia="Calibri" w:hAnsi="Calibri" w:cs="Calibri"/>
              </w:rPr>
            </w:pPr>
            <w:r>
              <w:rPr>
                <w:rFonts w:ascii="Calibri" w:eastAsia="Calibri" w:hAnsi="Calibri" w:cs="Calibri"/>
              </w:rPr>
              <w:t>1,12</w:t>
            </w:r>
          </w:p>
        </w:tc>
      </w:tr>
      <w:tr w:rsidR="00D70176" w14:paraId="1B93C3F2" w14:textId="77777777">
        <w:trPr>
          <w:trHeight w:val="214"/>
        </w:trPr>
        <w:tc>
          <w:tcPr>
            <w:tcW w:w="2015" w:type="dxa"/>
            <w:vAlign w:val="center"/>
          </w:tcPr>
          <w:p w14:paraId="57AFA82D" w14:textId="77777777" w:rsidR="00D70176" w:rsidRDefault="001B35DC">
            <w:pPr>
              <w:rPr>
                <w:rFonts w:ascii="Calibri" w:eastAsia="Calibri" w:hAnsi="Calibri" w:cs="Calibri"/>
                <w:color w:val="000000"/>
              </w:rPr>
            </w:pPr>
            <w:r>
              <w:rPr>
                <w:rFonts w:ascii="Calibri" w:eastAsia="Calibri" w:hAnsi="Calibri" w:cs="Calibri"/>
                <w:color w:val="000000"/>
              </w:rPr>
              <w:t>TRENTINO A. A.</w:t>
            </w:r>
          </w:p>
        </w:tc>
        <w:tc>
          <w:tcPr>
            <w:tcW w:w="1276" w:type="dxa"/>
          </w:tcPr>
          <w:p w14:paraId="08D3AB48" w14:textId="77777777" w:rsidR="00D70176" w:rsidRDefault="001B35DC">
            <w:pPr>
              <w:jc w:val="right"/>
              <w:rPr>
                <w:rFonts w:ascii="Calibri" w:eastAsia="Calibri" w:hAnsi="Calibri" w:cs="Calibri"/>
              </w:rPr>
            </w:pPr>
            <w:r>
              <w:rPr>
                <w:rFonts w:ascii="Calibri" w:eastAsia="Calibri" w:hAnsi="Calibri" w:cs="Calibri"/>
              </w:rPr>
              <w:t>6.316</w:t>
            </w:r>
          </w:p>
        </w:tc>
        <w:tc>
          <w:tcPr>
            <w:tcW w:w="1134" w:type="dxa"/>
          </w:tcPr>
          <w:p w14:paraId="3B5E8FF8" w14:textId="77777777" w:rsidR="00D70176" w:rsidRDefault="001B35DC">
            <w:pPr>
              <w:jc w:val="right"/>
              <w:rPr>
                <w:rFonts w:ascii="Calibri" w:eastAsia="Calibri" w:hAnsi="Calibri" w:cs="Calibri"/>
              </w:rPr>
            </w:pPr>
            <w:r>
              <w:rPr>
                <w:rFonts w:ascii="Calibri" w:eastAsia="Calibri" w:hAnsi="Calibri" w:cs="Calibri"/>
              </w:rPr>
              <w:t>5.613</w:t>
            </w:r>
          </w:p>
        </w:tc>
        <w:tc>
          <w:tcPr>
            <w:tcW w:w="1275" w:type="dxa"/>
          </w:tcPr>
          <w:p w14:paraId="35C5FA61" w14:textId="77777777" w:rsidR="00D70176" w:rsidRDefault="001B35DC">
            <w:pPr>
              <w:jc w:val="right"/>
              <w:rPr>
                <w:rFonts w:ascii="Calibri" w:eastAsia="Calibri" w:hAnsi="Calibri" w:cs="Calibri"/>
              </w:rPr>
            </w:pPr>
            <w:r>
              <w:rPr>
                <w:rFonts w:ascii="Calibri" w:eastAsia="Calibri" w:hAnsi="Calibri" w:cs="Calibri"/>
              </w:rPr>
              <w:t>703</w:t>
            </w:r>
          </w:p>
        </w:tc>
        <w:tc>
          <w:tcPr>
            <w:tcW w:w="1418" w:type="dxa"/>
            <w:vAlign w:val="bottom"/>
          </w:tcPr>
          <w:p w14:paraId="07233A8D" w14:textId="77777777" w:rsidR="00D70176" w:rsidRDefault="001B35DC">
            <w:pPr>
              <w:jc w:val="right"/>
              <w:rPr>
                <w:rFonts w:ascii="Calibri" w:eastAsia="Calibri" w:hAnsi="Calibri" w:cs="Calibri"/>
              </w:rPr>
            </w:pPr>
            <w:r>
              <w:rPr>
                <w:rFonts w:ascii="Calibri" w:eastAsia="Calibri" w:hAnsi="Calibri" w:cs="Calibri"/>
              </w:rPr>
              <w:t>112.494</w:t>
            </w:r>
          </w:p>
        </w:tc>
        <w:tc>
          <w:tcPr>
            <w:tcW w:w="1276" w:type="dxa"/>
            <w:vAlign w:val="bottom"/>
          </w:tcPr>
          <w:p w14:paraId="6D89E87F" w14:textId="77777777" w:rsidR="00D70176" w:rsidRDefault="001B35DC">
            <w:pPr>
              <w:jc w:val="right"/>
              <w:rPr>
                <w:rFonts w:ascii="Calibri" w:eastAsia="Calibri" w:hAnsi="Calibri" w:cs="Calibri"/>
              </w:rPr>
            </w:pPr>
            <w:r>
              <w:rPr>
                <w:rFonts w:ascii="Calibri" w:eastAsia="Calibri" w:hAnsi="Calibri" w:cs="Calibri"/>
              </w:rPr>
              <w:t>0,63</w:t>
            </w:r>
          </w:p>
        </w:tc>
        <w:tc>
          <w:tcPr>
            <w:tcW w:w="1417" w:type="dxa"/>
            <w:vAlign w:val="bottom"/>
          </w:tcPr>
          <w:p w14:paraId="5EA92F98" w14:textId="77777777" w:rsidR="00D70176" w:rsidRDefault="001B35DC">
            <w:pPr>
              <w:jc w:val="right"/>
              <w:rPr>
                <w:rFonts w:ascii="Calibri" w:eastAsia="Calibri" w:hAnsi="Calibri" w:cs="Calibri"/>
              </w:rPr>
            </w:pPr>
            <w:r>
              <w:rPr>
                <w:rFonts w:ascii="Calibri" w:eastAsia="Calibri" w:hAnsi="Calibri" w:cs="Calibri"/>
              </w:rPr>
              <w:t>1,02</w:t>
            </w:r>
          </w:p>
        </w:tc>
      </w:tr>
      <w:tr w:rsidR="00D70176" w14:paraId="598DE1C8" w14:textId="77777777">
        <w:trPr>
          <w:trHeight w:val="214"/>
        </w:trPr>
        <w:tc>
          <w:tcPr>
            <w:tcW w:w="2015" w:type="dxa"/>
            <w:vAlign w:val="center"/>
          </w:tcPr>
          <w:p w14:paraId="0ED0D9B5" w14:textId="77777777" w:rsidR="00D70176" w:rsidRDefault="001B35DC">
            <w:pPr>
              <w:rPr>
                <w:rFonts w:ascii="Calibri" w:eastAsia="Calibri" w:hAnsi="Calibri" w:cs="Calibri"/>
                <w:color w:val="000000"/>
              </w:rPr>
            </w:pPr>
            <w:r>
              <w:rPr>
                <w:rFonts w:ascii="Calibri" w:eastAsia="Calibri" w:hAnsi="Calibri" w:cs="Calibri"/>
                <w:color w:val="000000"/>
              </w:rPr>
              <w:t>VENETO</w:t>
            </w:r>
          </w:p>
        </w:tc>
        <w:tc>
          <w:tcPr>
            <w:tcW w:w="1276" w:type="dxa"/>
          </w:tcPr>
          <w:p w14:paraId="7D3CB078" w14:textId="77777777" w:rsidR="00D70176" w:rsidRDefault="001B35DC">
            <w:pPr>
              <w:jc w:val="right"/>
              <w:rPr>
                <w:rFonts w:ascii="Calibri" w:eastAsia="Calibri" w:hAnsi="Calibri" w:cs="Calibri"/>
              </w:rPr>
            </w:pPr>
            <w:r>
              <w:rPr>
                <w:rFonts w:ascii="Calibri" w:eastAsia="Calibri" w:hAnsi="Calibri" w:cs="Calibri"/>
              </w:rPr>
              <w:t>25.169</w:t>
            </w:r>
          </w:p>
        </w:tc>
        <w:tc>
          <w:tcPr>
            <w:tcW w:w="1134" w:type="dxa"/>
          </w:tcPr>
          <w:p w14:paraId="1C4AE2E2" w14:textId="77777777" w:rsidR="00D70176" w:rsidRDefault="001B35DC">
            <w:pPr>
              <w:jc w:val="right"/>
              <w:rPr>
                <w:rFonts w:ascii="Calibri" w:eastAsia="Calibri" w:hAnsi="Calibri" w:cs="Calibri"/>
              </w:rPr>
            </w:pPr>
            <w:r>
              <w:rPr>
                <w:rFonts w:ascii="Calibri" w:eastAsia="Calibri" w:hAnsi="Calibri" w:cs="Calibri"/>
              </w:rPr>
              <w:t>24.194</w:t>
            </w:r>
          </w:p>
        </w:tc>
        <w:tc>
          <w:tcPr>
            <w:tcW w:w="1275" w:type="dxa"/>
          </w:tcPr>
          <w:p w14:paraId="7FEEB22B" w14:textId="77777777" w:rsidR="00D70176" w:rsidRDefault="001B35DC">
            <w:pPr>
              <w:jc w:val="right"/>
              <w:rPr>
                <w:rFonts w:ascii="Calibri" w:eastAsia="Calibri" w:hAnsi="Calibri" w:cs="Calibri"/>
              </w:rPr>
            </w:pPr>
            <w:r>
              <w:rPr>
                <w:rFonts w:ascii="Calibri" w:eastAsia="Calibri" w:hAnsi="Calibri" w:cs="Calibri"/>
              </w:rPr>
              <w:t>975</w:t>
            </w:r>
          </w:p>
        </w:tc>
        <w:tc>
          <w:tcPr>
            <w:tcW w:w="1418" w:type="dxa"/>
            <w:vAlign w:val="bottom"/>
          </w:tcPr>
          <w:p w14:paraId="03361310" w14:textId="77777777" w:rsidR="00D70176" w:rsidRDefault="001B35DC">
            <w:pPr>
              <w:jc w:val="right"/>
              <w:rPr>
                <w:rFonts w:ascii="Calibri" w:eastAsia="Calibri" w:hAnsi="Calibri" w:cs="Calibri"/>
              </w:rPr>
            </w:pPr>
            <w:r>
              <w:rPr>
                <w:rFonts w:ascii="Calibri" w:eastAsia="Calibri" w:hAnsi="Calibri" w:cs="Calibri"/>
              </w:rPr>
              <w:t>460.194</w:t>
            </w:r>
          </w:p>
        </w:tc>
        <w:tc>
          <w:tcPr>
            <w:tcW w:w="1276" w:type="dxa"/>
            <w:vAlign w:val="bottom"/>
          </w:tcPr>
          <w:p w14:paraId="4C85EE9B" w14:textId="77777777" w:rsidR="00D70176" w:rsidRDefault="001B35DC">
            <w:pPr>
              <w:jc w:val="right"/>
              <w:rPr>
                <w:rFonts w:ascii="Calibri" w:eastAsia="Calibri" w:hAnsi="Calibri" w:cs="Calibri"/>
              </w:rPr>
            </w:pPr>
            <w:r>
              <w:rPr>
                <w:rFonts w:ascii="Calibri" w:eastAsia="Calibri" w:hAnsi="Calibri" w:cs="Calibri"/>
              </w:rPr>
              <w:t>0,21</w:t>
            </w:r>
          </w:p>
        </w:tc>
        <w:tc>
          <w:tcPr>
            <w:tcW w:w="1417" w:type="dxa"/>
            <w:vAlign w:val="bottom"/>
          </w:tcPr>
          <w:p w14:paraId="491F8714" w14:textId="77777777" w:rsidR="00D70176" w:rsidRDefault="001B35DC">
            <w:pPr>
              <w:jc w:val="right"/>
              <w:rPr>
                <w:rFonts w:ascii="Calibri" w:eastAsia="Calibri" w:hAnsi="Calibri" w:cs="Calibri"/>
              </w:rPr>
            </w:pPr>
            <w:r>
              <w:rPr>
                <w:rFonts w:ascii="Calibri" w:eastAsia="Calibri" w:hAnsi="Calibri" w:cs="Calibri"/>
              </w:rPr>
              <w:t>0,49</w:t>
            </w:r>
          </w:p>
        </w:tc>
      </w:tr>
      <w:tr w:rsidR="00D70176" w14:paraId="17E12DAD" w14:textId="77777777">
        <w:trPr>
          <w:trHeight w:val="214"/>
        </w:trPr>
        <w:tc>
          <w:tcPr>
            <w:tcW w:w="2015" w:type="dxa"/>
            <w:vAlign w:val="center"/>
          </w:tcPr>
          <w:p w14:paraId="331B957E" w14:textId="77777777" w:rsidR="00D70176" w:rsidRDefault="001B35DC">
            <w:pPr>
              <w:rPr>
                <w:rFonts w:ascii="Calibri" w:eastAsia="Calibri" w:hAnsi="Calibri" w:cs="Calibri"/>
                <w:color w:val="000000"/>
              </w:rPr>
            </w:pPr>
            <w:r>
              <w:rPr>
                <w:rFonts w:ascii="Calibri" w:eastAsia="Calibri" w:hAnsi="Calibri" w:cs="Calibri"/>
                <w:color w:val="000000"/>
              </w:rPr>
              <w:t>FRIULI V. G.</w:t>
            </w:r>
          </w:p>
        </w:tc>
        <w:tc>
          <w:tcPr>
            <w:tcW w:w="1276" w:type="dxa"/>
          </w:tcPr>
          <w:p w14:paraId="4442C276" w14:textId="77777777" w:rsidR="00D70176" w:rsidRDefault="001B35DC">
            <w:pPr>
              <w:jc w:val="right"/>
              <w:rPr>
                <w:rFonts w:ascii="Calibri" w:eastAsia="Calibri" w:hAnsi="Calibri" w:cs="Calibri"/>
              </w:rPr>
            </w:pPr>
            <w:r>
              <w:rPr>
                <w:rFonts w:ascii="Calibri" w:eastAsia="Calibri" w:hAnsi="Calibri" w:cs="Calibri"/>
              </w:rPr>
              <w:t>5.314</w:t>
            </w:r>
          </w:p>
        </w:tc>
        <w:tc>
          <w:tcPr>
            <w:tcW w:w="1134" w:type="dxa"/>
          </w:tcPr>
          <w:p w14:paraId="502B11D7" w14:textId="77777777" w:rsidR="00D70176" w:rsidRDefault="001B35DC">
            <w:pPr>
              <w:jc w:val="right"/>
              <w:rPr>
                <w:rFonts w:ascii="Calibri" w:eastAsia="Calibri" w:hAnsi="Calibri" w:cs="Calibri"/>
              </w:rPr>
            </w:pPr>
            <w:r>
              <w:rPr>
                <w:rFonts w:ascii="Calibri" w:eastAsia="Calibri" w:hAnsi="Calibri" w:cs="Calibri"/>
              </w:rPr>
              <w:t>5.130</w:t>
            </w:r>
          </w:p>
        </w:tc>
        <w:tc>
          <w:tcPr>
            <w:tcW w:w="1275" w:type="dxa"/>
          </w:tcPr>
          <w:p w14:paraId="1F58514E" w14:textId="77777777" w:rsidR="00D70176" w:rsidRDefault="001B35DC">
            <w:pPr>
              <w:jc w:val="right"/>
              <w:rPr>
                <w:rFonts w:ascii="Calibri" w:eastAsia="Calibri" w:hAnsi="Calibri" w:cs="Calibri"/>
              </w:rPr>
            </w:pPr>
            <w:r>
              <w:rPr>
                <w:rFonts w:ascii="Calibri" w:eastAsia="Calibri" w:hAnsi="Calibri" w:cs="Calibri"/>
              </w:rPr>
              <w:t>184</w:t>
            </w:r>
          </w:p>
        </w:tc>
        <w:tc>
          <w:tcPr>
            <w:tcW w:w="1418" w:type="dxa"/>
            <w:vAlign w:val="bottom"/>
          </w:tcPr>
          <w:p w14:paraId="1A33DBE7" w14:textId="77777777" w:rsidR="00D70176" w:rsidRDefault="001B35DC">
            <w:pPr>
              <w:jc w:val="right"/>
              <w:rPr>
                <w:rFonts w:ascii="Calibri" w:eastAsia="Calibri" w:hAnsi="Calibri" w:cs="Calibri"/>
              </w:rPr>
            </w:pPr>
            <w:r>
              <w:rPr>
                <w:rFonts w:ascii="Calibri" w:eastAsia="Calibri" w:hAnsi="Calibri" w:cs="Calibri"/>
              </w:rPr>
              <w:t>97.001</w:t>
            </w:r>
          </w:p>
        </w:tc>
        <w:tc>
          <w:tcPr>
            <w:tcW w:w="1276" w:type="dxa"/>
            <w:vAlign w:val="bottom"/>
          </w:tcPr>
          <w:p w14:paraId="5287FA18" w14:textId="77777777" w:rsidR="00D70176" w:rsidRDefault="001B35DC">
            <w:pPr>
              <w:jc w:val="right"/>
              <w:rPr>
                <w:rFonts w:ascii="Calibri" w:eastAsia="Calibri" w:hAnsi="Calibri" w:cs="Calibri"/>
              </w:rPr>
            </w:pPr>
            <w:r>
              <w:rPr>
                <w:rFonts w:ascii="Calibri" w:eastAsia="Calibri" w:hAnsi="Calibri" w:cs="Calibri"/>
              </w:rPr>
              <w:t>0,19</w:t>
            </w:r>
          </w:p>
        </w:tc>
        <w:tc>
          <w:tcPr>
            <w:tcW w:w="1417" w:type="dxa"/>
            <w:vAlign w:val="bottom"/>
          </w:tcPr>
          <w:p w14:paraId="45924801" w14:textId="77777777" w:rsidR="00D70176" w:rsidRDefault="001B35DC">
            <w:pPr>
              <w:jc w:val="right"/>
              <w:rPr>
                <w:rFonts w:ascii="Calibri" w:eastAsia="Calibri" w:hAnsi="Calibri" w:cs="Calibri"/>
              </w:rPr>
            </w:pPr>
            <w:r>
              <w:rPr>
                <w:rFonts w:ascii="Calibri" w:eastAsia="Calibri" w:hAnsi="Calibri" w:cs="Calibri"/>
              </w:rPr>
              <w:t>0,34</w:t>
            </w:r>
          </w:p>
        </w:tc>
      </w:tr>
      <w:tr w:rsidR="00D70176" w14:paraId="2528341D" w14:textId="77777777">
        <w:trPr>
          <w:trHeight w:val="214"/>
        </w:trPr>
        <w:tc>
          <w:tcPr>
            <w:tcW w:w="2015" w:type="dxa"/>
            <w:vAlign w:val="center"/>
          </w:tcPr>
          <w:p w14:paraId="34A1FB1F" w14:textId="77777777" w:rsidR="00D70176" w:rsidRDefault="001B35DC">
            <w:pPr>
              <w:rPr>
                <w:rFonts w:ascii="Calibri" w:eastAsia="Calibri" w:hAnsi="Calibri" w:cs="Calibri"/>
                <w:color w:val="000000"/>
              </w:rPr>
            </w:pPr>
            <w:r>
              <w:rPr>
                <w:rFonts w:ascii="Calibri" w:eastAsia="Calibri" w:hAnsi="Calibri" w:cs="Calibri"/>
                <w:color w:val="000000"/>
              </w:rPr>
              <w:t>LIGURIA</w:t>
            </w:r>
          </w:p>
        </w:tc>
        <w:tc>
          <w:tcPr>
            <w:tcW w:w="1276" w:type="dxa"/>
          </w:tcPr>
          <w:p w14:paraId="452BB3B8" w14:textId="77777777" w:rsidR="00D70176" w:rsidRDefault="001B35DC">
            <w:pPr>
              <w:jc w:val="right"/>
              <w:rPr>
                <w:rFonts w:ascii="Calibri" w:eastAsia="Calibri" w:hAnsi="Calibri" w:cs="Calibri"/>
              </w:rPr>
            </w:pPr>
            <w:r>
              <w:rPr>
                <w:rFonts w:ascii="Calibri" w:eastAsia="Calibri" w:hAnsi="Calibri" w:cs="Calibri"/>
              </w:rPr>
              <w:t>8.175</w:t>
            </w:r>
          </w:p>
        </w:tc>
        <w:tc>
          <w:tcPr>
            <w:tcW w:w="1134" w:type="dxa"/>
          </w:tcPr>
          <w:p w14:paraId="389A836B" w14:textId="77777777" w:rsidR="00D70176" w:rsidRDefault="001B35DC">
            <w:pPr>
              <w:jc w:val="right"/>
              <w:rPr>
                <w:rFonts w:ascii="Calibri" w:eastAsia="Calibri" w:hAnsi="Calibri" w:cs="Calibri"/>
              </w:rPr>
            </w:pPr>
            <w:r>
              <w:rPr>
                <w:rFonts w:ascii="Calibri" w:eastAsia="Calibri" w:hAnsi="Calibri" w:cs="Calibri"/>
              </w:rPr>
              <w:t>7.837</w:t>
            </w:r>
          </w:p>
        </w:tc>
        <w:tc>
          <w:tcPr>
            <w:tcW w:w="1275" w:type="dxa"/>
          </w:tcPr>
          <w:p w14:paraId="1AB07717" w14:textId="77777777" w:rsidR="00D70176" w:rsidRDefault="001B35DC">
            <w:pPr>
              <w:jc w:val="right"/>
              <w:rPr>
                <w:rFonts w:ascii="Calibri" w:eastAsia="Calibri" w:hAnsi="Calibri" w:cs="Calibri"/>
              </w:rPr>
            </w:pPr>
            <w:r>
              <w:rPr>
                <w:rFonts w:ascii="Calibri" w:eastAsia="Calibri" w:hAnsi="Calibri" w:cs="Calibri"/>
              </w:rPr>
              <w:t>338</w:t>
            </w:r>
          </w:p>
        </w:tc>
        <w:tc>
          <w:tcPr>
            <w:tcW w:w="1418" w:type="dxa"/>
            <w:vAlign w:val="bottom"/>
          </w:tcPr>
          <w:p w14:paraId="7ED57150" w14:textId="77777777" w:rsidR="00D70176" w:rsidRDefault="001B35DC">
            <w:pPr>
              <w:jc w:val="right"/>
              <w:rPr>
                <w:rFonts w:ascii="Calibri" w:eastAsia="Calibri" w:hAnsi="Calibri" w:cs="Calibri"/>
              </w:rPr>
            </w:pPr>
            <w:r>
              <w:rPr>
                <w:rFonts w:ascii="Calibri" w:eastAsia="Calibri" w:hAnsi="Calibri" w:cs="Calibri"/>
              </w:rPr>
              <w:t>158.332</w:t>
            </w:r>
          </w:p>
        </w:tc>
        <w:tc>
          <w:tcPr>
            <w:tcW w:w="1276" w:type="dxa"/>
            <w:vAlign w:val="bottom"/>
          </w:tcPr>
          <w:p w14:paraId="5D690099" w14:textId="77777777" w:rsidR="00D70176" w:rsidRDefault="001B35DC">
            <w:pPr>
              <w:jc w:val="right"/>
              <w:rPr>
                <w:rFonts w:ascii="Calibri" w:eastAsia="Calibri" w:hAnsi="Calibri" w:cs="Calibri"/>
              </w:rPr>
            </w:pPr>
            <w:r>
              <w:rPr>
                <w:rFonts w:ascii="Calibri" w:eastAsia="Calibri" w:hAnsi="Calibri" w:cs="Calibri"/>
              </w:rPr>
              <w:t>0,21</w:t>
            </w:r>
          </w:p>
        </w:tc>
        <w:tc>
          <w:tcPr>
            <w:tcW w:w="1417" w:type="dxa"/>
            <w:vAlign w:val="bottom"/>
          </w:tcPr>
          <w:p w14:paraId="2048D536" w14:textId="77777777" w:rsidR="00D70176" w:rsidRDefault="001B35DC">
            <w:pPr>
              <w:jc w:val="right"/>
              <w:rPr>
                <w:rFonts w:ascii="Calibri" w:eastAsia="Calibri" w:hAnsi="Calibri" w:cs="Calibri"/>
              </w:rPr>
            </w:pPr>
            <w:r>
              <w:rPr>
                <w:rFonts w:ascii="Calibri" w:eastAsia="Calibri" w:hAnsi="Calibri" w:cs="Calibri"/>
              </w:rPr>
              <w:t>-0,02</w:t>
            </w:r>
          </w:p>
        </w:tc>
      </w:tr>
      <w:tr w:rsidR="00D70176" w14:paraId="1CAECBE3" w14:textId="77777777">
        <w:trPr>
          <w:trHeight w:val="214"/>
        </w:trPr>
        <w:tc>
          <w:tcPr>
            <w:tcW w:w="2015" w:type="dxa"/>
            <w:vAlign w:val="center"/>
          </w:tcPr>
          <w:p w14:paraId="1263F88E" w14:textId="77777777" w:rsidR="00D70176" w:rsidRDefault="001B35DC">
            <w:pPr>
              <w:rPr>
                <w:rFonts w:ascii="Calibri" w:eastAsia="Calibri" w:hAnsi="Calibri" w:cs="Calibri"/>
                <w:color w:val="000000"/>
              </w:rPr>
            </w:pPr>
            <w:r>
              <w:rPr>
                <w:rFonts w:ascii="Calibri" w:eastAsia="Calibri" w:hAnsi="Calibri" w:cs="Calibri"/>
                <w:color w:val="000000"/>
              </w:rPr>
              <w:t>EMILIA ROMAGNA</w:t>
            </w:r>
          </w:p>
        </w:tc>
        <w:tc>
          <w:tcPr>
            <w:tcW w:w="1276" w:type="dxa"/>
          </w:tcPr>
          <w:p w14:paraId="20432605" w14:textId="77777777" w:rsidR="00D70176" w:rsidRDefault="001B35DC">
            <w:pPr>
              <w:jc w:val="right"/>
              <w:rPr>
                <w:rFonts w:ascii="Calibri" w:eastAsia="Calibri" w:hAnsi="Calibri" w:cs="Calibri"/>
              </w:rPr>
            </w:pPr>
            <w:r>
              <w:rPr>
                <w:rFonts w:ascii="Calibri" w:eastAsia="Calibri" w:hAnsi="Calibri" w:cs="Calibri"/>
              </w:rPr>
              <w:t>24.583</w:t>
            </w:r>
          </w:p>
        </w:tc>
        <w:tc>
          <w:tcPr>
            <w:tcW w:w="1134" w:type="dxa"/>
          </w:tcPr>
          <w:p w14:paraId="4B165DC4" w14:textId="77777777" w:rsidR="00D70176" w:rsidRDefault="001B35DC">
            <w:pPr>
              <w:jc w:val="right"/>
              <w:rPr>
                <w:rFonts w:ascii="Calibri" w:eastAsia="Calibri" w:hAnsi="Calibri" w:cs="Calibri"/>
              </w:rPr>
            </w:pPr>
            <w:r>
              <w:rPr>
                <w:rFonts w:ascii="Calibri" w:eastAsia="Calibri" w:hAnsi="Calibri" w:cs="Calibri"/>
              </w:rPr>
              <w:t>23.832</w:t>
            </w:r>
          </w:p>
        </w:tc>
        <w:tc>
          <w:tcPr>
            <w:tcW w:w="1275" w:type="dxa"/>
          </w:tcPr>
          <w:p w14:paraId="3417FAC6" w14:textId="77777777" w:rsidR="00D70176" w:rsidRDefault="001B35DC">
            <w:pPr>
              <w:jc w:val="right"/>
              <w:rPr>
                <w:rFonts w:ascii="Calibri" w:eastAsia="Calibri" w:hAnsi="Calibri" w:cs="Calibri"/>
              </w:rPr>
            </w:pPr>
            <w:r>
              <w:rPr>
                <w:rFonts w:ascii="Calibri" w:eastAsia="Calibri" w:hAnsi="Calibri" w:cs="Calibri"/>
              </w:rPr>
              <w:t>751</w:t>
            </w:r>
          </w:p>
        </w:tc>
        <w:tc>
          <w:tcPr>
            <w:tcW w:w="1418" w:type="dxa"/>
            <w:vAlign w:val="bottom"/>
          </w:tcPr>
          <w:p w14:paraId="16FC5E37" w14:textId="77777777" w:rsidR="00D70176" w:rsidRDefault="001B35DC">
            <w:pPr>
              <w:jc w:val="right"/>
              <w:rPr>
                <w:rFonts w:ascii="Calibri" w:eastAsia="Calibri" w:hAnsi="Calibri" w:cs="Calibri"/>
              </w:rPr>
            </w:pPr>
            <w:r>
              <w:rPr>
                <w:rFonts w:ascii="Calibri" w:eastAsia="Calibri" w:hAnsi="Calibri" w:cs="Calibri"/>
              </w:rPr>
              <w:t>434.415</w:t>
            </w:r>
          </w:p>
        </w:tc>
        <w:tc>
          <w:tcPr>
            <w:tcW w:w="1276" w:type="dxa"/>
            <w:vAlign w:val="bottom"/>
          </w:tcPr>
          <w:p w14:paraId="6AB7271D" w14:textId="77777777" w:rsidR="00D70176" w:rsidRDefault="001B35DC">
            <w:pPr>
              <w:jc w:val="right"/>
              <w:rPr>
                <w:rFonts w:ascii="Calibri" w:eastAsia="Calibri" w:hAnsi="Calibri" w:cs="Calibri"/>
              </w:rPr>
            </w:pPr>
            <w:r>
              <w:rPr>
                <w:rFonts w:ascii="Calibri" w:eastAsia="Calibri" w:hAnsi="Calibri" w:cs="Calibri"/>
              </w:rPr>
              <w:t>0,17</w:t>
            </w:r>
          </w:p>
        </w:tc>
        <w:tc>
          <w:tcPr>
            <w:tcW w:w="1417" w:type="dxa"/>
            <w:vAlign w:val="bottom"/>
          </w:tcPr>
          <w:p w14:paraId="0F647A26" w14:textId="77777777" w:rsidR="00D70176" w:rsidRDefault="001B35DC">
            <w:pPr>
              <w:jc w:val="right"/>
              <w:rPr>
                <w:rFonts w:ascii="Calibri" w:eastAsia="Calibri" w:hAnsi="Calibri" w:cs="Calibri"/>
              </w:rPr>
            </w:pPr>
            <w:r>
              <w:rPr>
                <w:rFonts w:ascii="Calibri" w:eastAsia="Calibri" w:hAnsi="Calibri" w:cs="Calibri"/>
              </w:rPr>
              <w:t>0,33</w:t>
            </w:r>
          </w:p>
        </w:tc>
      </w:tr>
      <w:tr w:rsidR="00D70176" w14:paraId="05047A7B" w14:textId="77777777">
        <w:trPr>
          <w:trHeight w:val="214"/>
        </w:trPr>
        <w:tc>
          <w:tcPr>
            <w:tcW w:w="2015" w:type="dxa"/>
            <w:vAlign w:val="center"/>
          </w:tcPr>
          <w:p w14:paraId="78D09343" w14:textId="77777777" w:rsidR="00D70176" w:rsidRDefault="001B35DC">
            <w:pPr>
              <w:rPr>
                <w:rFonts w:ascii="Calibri" w:eastAsia="Calibri" w:hAnsi="Calibri" w:cs="Calibri"/>
                <w:color w:val="000000"/>
              </w:rPr>
            </w:pPr>
            <w:r>
              <w:rPr>
                <w:rFonts w:ascii="Calibri" w:eastAsia="Calibri" w:hAnsi="Calibri" w:cs="Calibri"/>
                <w:color w:val="000000"/>
              </w:rPr>
              <w:t>TOSCANA</w:t>
            </w:r>
          </w:p>
        </w:tc>
        <w:tc>
          <w:tcPr>
            <w:tcW w:w="1276" w:type="dxa"/>
          </w:tcPr>
          <w:p w14:paraId="74AE5C56" w14:textId="77777777" w:rsidR="00D70176" w:rsidRDefault="001B35DC">
            <w:pPr>
              <w:jc w:val="right"/>
              <w:rPr>
                <w:rFonts w:ascii="Calibri" w:eastAsia="Calibri" w:hAnsi="Calibri" w:cs="Calibri"/>
              </w:rPr>
            </w:pPr>
            <w:r>
              <w:rPr>
                <w:rFonts w:ascii="Calibri" w:eastAsia="Calibri" w:hAnsi="Calibri" w:cs="Calibri"/>
              </w:rPr>
              <w:t>21.245</w:t>
            </w:r>
          </w:p>
        </w:tc>
        <w:tc>
          <w:tcPr>
            <w:tcW w:w="1134" w:type="dxa"/>
          </w:tcPr>
          <w:p w14:paraId="601937C4" w14:textId="77777777" w:rsidR="00D70176" w:rsidRDefault="001B35DC">
            <w:pPr>
              <w:jc w:val="right"/>
              <w:rPr>
                <w:rFonts w:ascii="Calibri" w:eastAsia="Calibri" w:hAnsi="Calibri" w:cs="Calibri"/>
              </w:rPr>
            </w:pPr>
            <w:r>
              <w:rPr>
                <w:rFonts w:ascii="Calibri" w:eastAsia="Calibri" w:hAnsi="Calibri" w:cs="Calibri"/>
              </w:rPr>
              <w:t>20.473</w:t>
            </w:r>
          </w:p>
        </w:tc>
        <w:tc>
          <w:tcPr>
            <w:tcW w:w="1275" w:type="dxa"/>
          </w:tcPr>
          <w:p w14:paraId="427D4307" w14:textId="77777777" w:rsidR="00D70176" w:rsidRDefault="001B35DC">
            <w:pPr>
              <w:jc w:val="right"/>
              <w:rPr>
                <w:rFonts w:ascii="Calibri" w:eastAsia="Calibri" w:hAnsi="Calibri" w:cs="Calibri"/>
              </w:rPr>
            </w:pPr>
            <w:r>
              <w:rPr>
                <w:rFonts w:ascii="Calibri" w:eastAsia="Calibri" w:hAnsi="Calibri" w:cs="Calibri"/>
              </w:rPr>
              <w:t>772</w:t>
            </w:r>
          </w:p>
        </w:tc>
        <w:tc>
          <w:tcPr>
            <w:tcW w:w="1418" w:type="dxa"/>
            <w:vAlign w:val="bottom"/>
          </w:tcPr>
          <w:p w14:paraId="5A8141CD" w14:textId="77777777" w:rsidR="00D70176" w:rsidRDefault="001B35DC">
            <w:pPr>
              <w:jc w:val="right"/>
              <w:rPr>
                <w:rFonts w:ascii="Calibri" w:eastAsia="Calibri" w:hAnsi="Calibri" w:cs="Calibri"/>
              </w:rPr>
            </w:pPr>
            <w:r>
              <w:rPr>
                <w:rFonts w:ascii="Calibri" w:eastAsia="Calibri" w:hAnsi="Calibri" w:cs="Calibri"/>
              </w:rPr>
              <w:t>392.182</w:t>
            </w:r>
          </w:p>
        </w:tc>
        <w:tc>
          <w:tcPr>
            <w:tcW w:w="1276" w:type="dxa"/>
            <w:vAlign w:val="bottom"/>
          </w:tcPr>
          <w:p w14:paraId="2BC642A5" w14:textId="77777777" w:rsidR="00D70176" w:rsidRDefault="001B35DC">
            <w:pPr>
              <w:jc w:val="right"/>
              <w:rPr>
                <w:rFonts w:ascii="Calibri" w:eastAsia="Calibri" w:hAnsi="Calibri" w:cs="Calibri"/>
              </w:rPr>
            </w:pPr>
            <w:r>
              <w:rPr>
                <w:rFonts w:ascii="Calibri" w:eastAsia="Calibri" w:hAnsi="Calibri" w:cs="Calibri"/>
              </w:rPr>
              <w:t>0,19</w:t>
            </w:r>
          </w:p>
        </w:tc>
        <w:tc>
          <w:tcPr>
            <w:tcW w:w="1417" w:type="dxa"/>
            <w:vAlign w:val="bottom"/>
          </w:tcPr>
          <w:p w14:paraId="6FF7805E" w14:textId="77777777" w:rsidR="00D70176" w:rsidRDefault="001B35DC">
            <w:pPr>
              <w:jc w:val="right"/>
              <w:rPr>
                <w:rFonts w:ascii="Calibri" w:eastAsia="Calibri" w:hAnsi="Calibri" w:cs="Calibri"/>
              </w:rPr>
            </w:pPr>
            <w:r>
              <w:rPr>
                <w:rFonts w:ascii="Calibri" w:eastAsia="Calibri" w:hAnsi="Calibri" w:cs="Calibri"/>
              </w:rPr>
              <w:t>0,29</w:t>
            </w:r>
          </w:p>
        </w:tc>
      </w:tr>
      <w:tr w:rsidR="00D70176" w14:paraId="04250329" w14:textId="77777777">
        <w:trPr>
          <w:trHeight w:val="214"/>
        </w:trPr>
        <w:tc>
          <w:tcPr>
            <w:tcW w:w="2015" w:type="dxa"/>
            <w:vAlign w:val="center"/>
          </w:tcPr>
          <w:p w14:paraId="17DB7C8E" w14:textId="77777777" w:rsidR="00D70176" w:rsidRDefault="001B35DC">
            <w:pPr>
              <w:rPr>
                <w:rFonts w:ascii="Calibri" w:eastAsia="Calibri" w:hAnsi="Calibri" w:cs="Calibri"/>
                <w:color w:val="000000"/>
              </w:rPr>
            </w:pPr>
            <w:r>
              <w:rPr>
                <w:rFonts w:ascii="Calibri" w:eastAsia="Calibri" w:hAnsi="Calibri" w:cs="Calibri"/>
                <w:color w:val="000000"/>
              </w:rPr>
              <w:t>UMBRIA</w:t>
            </w:r>
          </w:p>
        </w:tc>
        <w:tc>
          <w:tcPr>
            <w:tcW w:w="1276" w:type="dxa"/>
          </w:tcPr>
          <w:p w14:paraId="5A460C15" w14:textId="77777777" w:rsidR="00D70176" w:rsidRDefault="001B35DC">
            <w:pPr>
              <w:jc w:val="right"/>
              <w:rPr>
                <w:rFonts w:ascii="Calibri" w:eastAsia="Calibri" w:hAnsi="Calibri" w:cs="Calibri"/>
              </w:rPr>
            </w:pPr>
            <w:r>
              <w:rPr>
                <w:rFonts w:ascii="Calibri" w:eastAsia="Calibri" w:hAnsi="Calibri" w:cs="Calibri"/>
              </w:rPr>
              <w:t>4.260</w:t>
            </w:r>
          </w:p>
        </w:tc>
        <w:tc>
          <w:tcPr>
            <w:tcW w:w="1134" w:type="dxa"/>
          </w:tcPr>
          <w:p w14:paraId="4C4A59D2" w14:textId="77777777" w:rsidR="00D70176" w:rsidRDefault="001B35DC">
            <w:pPr>
              <w:jc w:val="right"/>
              <w:rPr>
                <w:rFonts w:ascii="Calibri" w:eastAsia="Calibri" w:hAnsi="Calibri" w:cs="Calibri"/>
              </w:rPr>
            </w:pPr>
            <w:r>
              <w:rPr>
                <w:rFonts w:ascii="Calibri" w:eastAsia="Calibri" w:hAnsi="Calibri" w:cs="Calibri"/>
              </w:rPr>
              <w:t>4.595</w:t>
            </w:r>
          </w:p>
        </w:tc>
        <w:tc>
          <w:tcPr>
            <w:tcW w:w="1275" w:type="dxa"/>
          </w:tcPr>
          <w:p w14:paraId="5B649F1C" w14:textId="77777777" w:rsidR="00D70176" w:rsidRDefault="001B35DC">
            <w:pPr>
              <w:jc w:val="right"/>
              <w:rPr>
                <w:rFonts w:ascii="Calibri" w:eastAsia="Calibri" w:hAnsi="Calibri" w:cs="Calibri"/>
              </w:rPr>
            </w:pPr>
            <w:r>
              <w:rPr>
                <w:rFonts w:ascii="Calibri" w:eastAsia="Calibri" w:hAnsi="Calibri" w:cs="Calibri"/>
              </w:rPr>
              <w:t>-335</w:t>
            </w:r>
          </w:p>
        </w:tc>
        <w:tc>
          <w:tcPr>
            <w:tcW w:w="1418" w:type="dxa"/>
            <w:vAlign w:val="bottom"/>
          </w:tcPr>
          <w:p w14:paraId="3E38DC80" w14:textId="77777777" w:rsidR="00D70176" w:rsidRDefault="001B35DC">
            <w:pPr>
              <w:jc w:val="right"/>
              <w:rPr>
                <w:rFonts w:ascii="Calibri" w:eastAsia="Calibri" w:hAnsi="Calibri" w:cs="Calibri"/>
              </w:rPr>
            </w:pPr>
            <w:r>
              <w:rPr>
                <w:rFonts w:ascii="Calibri" w:eastAsia="Calibri" w:hAnsi="Calibri" w:cs="Calibri"/>
              </w:rPr>
              <w:t>90.971</w:t>
            </w:r>
          </w:p>
        </w:tc>
        <w:tc>
          <w:tcPr>
            <w:tcW w:w="1276" w:type="dxa"/>
            <w:vAlign w:val="bottom"/>
          </w:tcPr>
          <w:p w14:paraId="266FE07C" w14:textId="77777777" w:rsidR="00D70176" w:rsidRDefault="001B35DC">
            <w:pPr>
              <w:jc w:val="right"/>
              <w:rPr>
                <w:rFonts w:ascii="Calibri" w:eastAsia="Calibri" w:hAnsi="Calibri" w:cs="Calibri"/>
              </w:rPr>
            </w:pPr>
            <w:r>
              <w:rPr>
                <w:rFonts w:ascii="Calibri" w:eastAsia="Calibri" w:hAnsi="Calibri" w:cs="Calibri"/>
              </w:rPr>
              <w:t>-0,36</w:t>
            </w:r>
          </w:p>
        </w:tc>
        <w:tc>
          <w:tcPr>
            <w:tcW w:w="1417" w:type="dxa"/>
            <w:vAlign w:val="bottom"/>
          </w:tcPr>
          <w:p w14:paraId="2D03C18D" w14:textId="77777777" w:rsidR="00D70176" w:rsidRDefault="001B35DC">
            <w:pPr>
              <w:jc w:val="right"/>
              <w:rPr>
                <w:rFonts w:ascii="Calibri" w:eastAsia="Calibri" w:hAnsi="Calibri" w:cs="Calibri"/>
              </w:rPr>
            </w:pPr>
            <w:r>
              <w:rPr>
                <w:rFonts w:ascii="Calibri" w:eastAsia="Calibri" w:hAnsi="Calibri" w:cs="Calibri"/>
              </w:rPr>
              <w:t>-0,15</w:t>
            </w:r>
          </w:p>
        </w:tc>
      </w:tr>
      <w:tr w:rsidR="00D70176" w14:paraId="1603B4A3" w14:textId="77777777">
        <w:trPr>
          <w:trHeight w:val="214"/>
        </w:trPr>
        <w:tc>
          <w:tcPr>
            <w:tcW w:w="2015" w:type="dxa"/>
            <w:vAlign w:val="center"/>
          </w:tcPr>
          <w:p w14:paraId="1AF6F392" w14:textId="77777777" w:rsidR="00D70176" w:rsidRDefault="001B35DC">
            <w:pPr>
              <w:rPr>
                <w:rFonts w:ascii="Calibri" w:eastAsia="Calibri" w:hAnsi="Calibri" w:cs="Calibri"/>
                <w:color w:val="000000"/>
              </w:rPr>
            </w:pPr>
            <w:r>
              <w:rPr>
                <w:rFonts w:ascii="Calibri" w:eastAsia="Calibri" w:hAnsi="Calibri" w:cs="Calibri"/>
                <w:color w:val="000000"/>
              </w:rPr>
              <w:t>MARCHE</w:t>
            </w:r>
          </w:p>
        </w:tc>
        <w:tc>
          <w:tcPr>
            <w:tcW w:w="1276" w:type="dxa"/>
          </w:tcPr>
          <w:p w14:paraId="0EEAD9F2" w14:textId="77777777" w:rsidR="00D70176" w:rsidRDefault="001B35DC">
            <w:pPr>
              <w:jc w:val="right"/>
              <w:rPr>
                <w:rFonts w:ascii="Calibri" w:eastAsia="Calibri" w:hAnsi="Calibri" w:cs="Calibri"/>
              </w:rPr>
            </w:pPr>
            <w:r>
              <w:rPr>
                <w:rFonts w:ascii="Calibri" w:eastAsia="Calibri" w:hAnsi="Calibri" w:cs="Calibri"/>
              </w:rPr>
              <w:t>7.588</w:t>
            </w:r>
          </w:p>
        </w:tc>
        <w:tc>
          <w:tcPr>
            <w:tcW w:w="1134" w:type="dxa"/>
          </w:tcPr>
          <w:p w14:paraId="62B7CB57" w14:textId="77777777" w:rsidR="00D70176" w:rsidRDefault="001B35DC">
            <w:pPr>
              <w:jc w:val="right"/>
              <w:rPr>
                <w:rFonts w:ascii="Calibri" w:eastAsia="Calibri" w:hAnsi="Calibri" w:cs="Calibri"/>
              </w:rPr>
            </w:pPr>
            <w:r>
              <w:rPr>
                <w:rFonts w:ascii="Calibri" w:eastAsia="Calibri" w:hAnsi="Calibri" w:cs="Calibri"/>
              </w:rPr>
              <w:t>7.836</w:t>
            </w:r>
          </w:p>
        </w:tc>
        <w:tc>
          <w:tcPr>
            <w:tcW w:w="1275" w:type="dxa"/>
          </w:tcPr>
          <w:p w14:paraId="4000ABD0" w14:textId="77777777" w:rsidR="00D70176" w:rsidRDefault="001B35DC">
            <w:pPr>
              <w:jc w:val="right"/>
              <w:rPr>
                <w:rFonts w:ascii="Calibri" w:eastAsia="Calibri" w:hAnsi="Calibri" w:cs="Calibri"/>
              </w:rPr>
            </w:pPr>
            <w:r>
              <w:rPr>
                <w:rFonts w:ascii="Calibri" w:eastAsia="Calibri" w:hAnsi="Calibri" w:cs="Calibri"/>
              </w:rPr>
              <w:t>-248</w:t>
            </w:r>
          </w:p>
        </w:tc>
        <w:tc>
          <w:tcPr>
            <w:tcW w:w="1418" w:type="dxa"/>
            <w:vAlign w:val="bottom"/>
          </w:tcPr>
          <w:p w14:paraId="74CC10EB" w14:textId="77777777" w:rsidR="00D70176" w:rsidRDefault="001B35DC">
            <w:pPr>
              <w:jc w:val="right"/>
              <w:rPr>
                <w:rFonts w:ascii="Calibri" w:eastAsia="Calibri" w:hAnsi="Calibri" w:cs="Calibri"/>
              </w:rPr>
            </w:pPr>
            <w:r>
              <w:rPr>
                <w:rFonts w:ascii="Calibri" w:eastAsia="Calibri" w:hAnsi="Calibri" w:cs="Calibri"/>
              </w:rPr>
              <w:t>145.210</w:t>
            </w:r>
          </w:p>
        </w:tc>
        <w:tc>
          <w:tcPr>
            <w:tcW w:w="1276" w:type="dxa"/>
            <w:vAlign w:val="bottom"/>
          </w:tcPr>
          <w:p w14:paraId="53B1F6B7" w14:textId="77777777" w:rsidR="00D70176" w:rsidRDefault="001B35DC">
            <w:pPr>
              <w:jc w:val="right"/>
              <w:rPr>
                <w:rFonts w:ascii="Calibri" w:eastAsia="Calibri" w:hAnsi="Calibri" w:cs="Calibri"/>
              </w:rPr>
            </w:pPr>
            <w:r>
              <w:rPr>
                <w:rFonts w:ascii="Calibri" w:eastAsia="Calibri" w:hAnsi="Calibri" w:cs="Calibri"/>
              </w:rPr>
              <w:t>-0,16</w:t>
            </w:r>
          </w:p>
        </w:tc>
        <w:tc>
          <w:tcPr>
            <w:tcW w:w="1417" w:type="dxa"/>
            <w:vAlign w:val="bottom"/>
          </w:tcPr>
          <w:p w14:paraId="6D52A152" w14:textId="77777777" w:rsidR="00D70176" w:rsidRDefault="001B35DC">
            <w:pPr>
              <w:jc w:val="right"/>
              <w:rPr>
                <w:rFonts w:ascii="Calibri" w:eastAsia="Calibri" w:hAnsi="Calibri" w:cs="Calibri"/>
              </w:rPr>
            </w:pPr>
            <w:r>
              <w:rPr>
                <w:rFonts w:ascii="Calibri" w:eastAsia="Calibri" w:hAnsi="Calibri" w:cs="Calibri"/>
              </w:rPr>
              <w:t>-0,07</w:t>
            </w:r>
          </w:p>
        </w:tc>
      </w:tr>
      <w:tr w:rsidR="00D70176" w14:paraId="1A1D1196" w14:textId="77777777">
        <w:trPr>
          <w:trHeight w:val="214"/>
        </w:trPr>
        <w:tc>
          <w:tcPr>
            <w:tcW w:w="2015" w:type="dxa"/>
            <w:vAlign w:val="center"/>
          </w:tcPr>
          <w:p w14:paraId="27358FC8" w14:textId="77777777" w:rsidR="00D70176" w:rsidRDefault="001B35DC">
            <w:pPr>
              <w:rPr>
                <w:rFonts w:ascii="Calibri" w:eastAsia="Calibri" w:hAnsi="Calibri" w:cs="Calibri"/>
                <w:color w:val="000000"/>
              </w:rPr>
            </w:pPr>
            <w:r>
              <w:rPr>
                <w:rFonts w:ascii="Calibri" w:eastAsia="Calibri" w:hAnsi="Calibri" w:cs="Calibri"/>
                <w:color w:val="000000"/>
              </w:rPr>
              <w:t>LAZIO</w:t>
            </w:r>
          </w:p>
        </w:tc>
        <w:tc>
          <w:tcPr>
            <w:tcW w:w="1276" w:type="dxa"/>
          </w:tcPr>
          <w:p w14:paraId="4CD9B8D5" w14:textId="77777777" w:rsidR="00D70176" w:rsidRDefault="001B35DC">
            <w:pPr>
              <w:jc w:val="right"/>
              <w:rPr>
                <w:rFonts w:ascii="Calibri" w:eastAsia="Calibri" w:hAnsi="Calibri" w:cs="Calibri"/>
              </w:rPr>
            </w:pPr>
            <w:r>
              <w:rPr>
                <w:rFonts w:ascii="Calibri" w:eastAsia="Calibri" w:hAnsi="Calibri" w:cs="Calibri"/>
              </w:rPr>
              <w:t>37.180</w:t>
            </w:r>
          </w:p>
        </w:tc>
        <w:tc>
          <w:tcPr>
            <w:tcW w:w="1134" w:type="dxa"/>
          </w:tcPr>
          <w:p w14:paraId="5794A0AA" w14:textId="77777777" w:rsidR="00D70176" w:rsidRDefault="001B35DC">
            <w:pPr>
              <w:jc w:val="right"/>
              <w:rPr>
                <w:rFonts w:ascii="Calibri" w:eastAsia="Calibri" w:hAnsi="Calibri" w:cs="Calibri"/>
              </w:rPr>
            </w:pPr>
            <w:r>
              <w:rPr>
                <w:rFonts w:ascii="Calibri" w:eastAsia="Calibri" w:hAnsi="Calibri" w:cs="Calibri"/>
              </w:rPr>
              <w:t>27.372</w:t>
            </w:r>
          </w:p>
        </w:tc>
        <w:tc>
          <w:tcPr>
            <w:tcW w:w="1275" w:type="dxa"/>
          </w:tcPr>
          <w:p w14:paraId="7BE47910" w14:textId="77777777" w:rsidR="00D70176" w:rsidRDefault="001B35DC">
            <w:pPr>
              <w:jc w:val="right"/>
              <w:rPr>
                <w:rFonts w:ascii="Calibri" w:eastAsia="Calibri" w:hAnsi="Calibri" w:cs="Calibri"/>
              </w:rPr>
            </w:pPr>
            <w:r>
              <w:rPr>
                <w:rFonts w:ascii="Calibri" w:eastAsia="Calibri" w:hAnsi="Calibri" w:cs="Calibri"/>
              </w:rPr>
              <w:t>9.808</w:t>
            </w:r>
          </w:p>
        </w:tc>
        <w:tc>
          <w:tcPr>
            <w:tcW w:w="1418" w:type="dxa"/>
            <w:vAlign w:val="bottom"/>
          </w:tcPr>
          <w:p w14:paraId="07055CD1" w14:textId="77777777" w:rsidR="00D70176" w:rsidRDefault="001B35DC">
            <w:pPr>
              <w:jc w:val="right"/>
              <w:rPr>
                <w:rFonts w:ascii="Calibri" w:eastAsia="Calibri" w:hAnsi="Calibri" w:cs="Calibri"/>
              </w:rPr>
            </w:pPr>
            <w:r>
              <w:rPr>
                <w:rFonts w:ascii="Calibri" w:eastAsia="Calibri" w:hAnsi="Calibri" w:cs="Calibri"/>
              </w:rPr>
              <w:t>593.087</w:t>
            </w:r>
          </w:p>
        </w:tc>
        <w:tc>
          <w:tcPr>
            <w:tcW w:w="1276" w:type="dxa"/>
            <w:vAlign w:val="bottom"/>
          </w:tcPr>
          <w:p w14:paraId="73C67718" w14:textId="77777777" w:rsidR="00D70176" w:rsidRDefault="001B35DC">
            <w:pPr>
              <w:jc w:val="right"/>
              <w:rPr>
                <w:rFonts w:ascii="Calibri" w:eastAsia="Calibri" w:hAnsi="Calibri" w:cs="Calibri"/>
              </w:rPr>
            </w:pPr>
            <w:r>
              <w:rPr>
                <w:rFonts w:ascii="Calibri" w:eastAsia="Calibri" w:hAnsi="Calibri" w:cs="Calibri"/>
              </w:rPr>
              <w:t>1,63</w:t>
            </w:r>
          </w:p>
        </w:tc>
        <w:tc>
          <w:tcPr>
            <w:tcW w:w="1417" w:type="dxa"/>
            <w:vAlign w:val="bottom"/>
          </w:tcPr>
          <w:p w14:paraId="1FD3C443" w14:textId="77777777" w:rsidR="00D70176" w:rsidRDefault="001B35DC">
            <w:pPr>
              <w:jc w:val="right"/>
              <w:rPr>
                <w:rFonts w:ascii="Calibri" w:eastAsia="Calibri" w:hAnsi="Calibri" w:cs="Calibri"/>
              </w:rPr>
            </w:pPr>
            <w:r>
              <w:rPr>
                <w:rFonts w:ascii="Calibri" w:eastAsia="Calibri" w:hAnsi="Calibri" w:cs="Calibri"/>
              </w:rPr>
              <w:t>1,59</w:t>
            </w:r>
          </w:p>
        </w:tc>
      </w:tr>
      <w:tr w:rsidR="00D70176" w14:paraId="00CCCB26" w14:textId="77777777">
        <w:trPr>
          <w:trHeight w:val="214"/>
        </w:trPr>
        <w:tc>
          <w:tcPr>
            <w:tcW w:w="2015" w:type="dxa"/>
            <w:vAlign w:val="center"/>
          </w:tcPr>
          <w:p w14:paraId="683879C3" w14:textId="77777777" w:rsidR="00D70176" w:rsidRDefault="001B35DC">
            <w:pPr>
              <w:rPr>
                <w:rFonts w:ascii="Calibri" w:eastAsia="Calibri" w:hAnsi="Calibri" w:cs="Calibri"/>
                <w:color w:val="000000"/>
              </w:rPr>
            </w:pPr>
            <w:r>
              <w:rPr>
                <w:rFonts w:ascii="Calibri" w:eastAsia="Calibri" w:hAnsi="Calibri" w:cs="Calibri"/>
                <w:color w:val="000000"/>
              </w:rPr>
              <w:t>ABRUZZO</w:t>
            </w:r>
          </w:p>
        </w:tc>
        <w:tc>
          <w:tcPr>
            <w:tcW w:w="1276" w:type="dxa"/>
          </w:tcPr>
          <w:p w14:paraId="59A4189D" w14:textId="77777777" w:rsidR="00D70176" w:rsidRDefault="001B35DC">
            <w:pPr>
              <w:jc w:val="right"/>
              <w:rPr>
                <w:rFonts w:ascii="Calibri" w:eastAsia="Calibri" w:hAnsi="Calibri" w:cs="Calibri"/>
              </w:rPr>
            </w:pPr>
            <w:r>
              <w:rPr>
                <w:rFonts w:ascii="Calibri" w:eastAsia="Calibri" w:hAnsi="Calibri" w:cs="Calibri"/>
              </w:rPr>
              <w:t>6.899</w:t>
            </w:r>
          </w:p>
        </w:tc>
        <w:tc>
          <w:tcPr>
            <w:tcW w:w="1134" w:type="dxa"/>
          </w:tcPr>
          <w:p w14:paraId="075112A9" w14:textId="77777777" w:rsidR="00D70176" w:rsidRDefault="001B35DC">
            <w:pPr>
              <w:jc w:val="right"/>
              <w:rPr>
                <w:rFonts w:ascii="Calibri" w:eastAsia="Calibri" w:hAnsi="Calibri" w:cs="Calibri"/>
              </w:rPr>
            </w:pPr>
            <w:r>
              <w:rPr>
                <w:rFonts w:ascii="Calibri" w:eastAsia="Calibri" w:hAnsi="Calibri" w:cs="Calibri"/>
              </w:rPr>
              <w:t>7.000</w:t>
            </w:r>
          </w:p>
        </w:tc>
        <w:tc>
          <w:tcPr>
            <w:tcW w:w="1275" w:type="dxa"/>
          </w:tcPr>
          <w:p w14:paraId="4C4585C8" w14:textId="77777777" w:rsidR="00D70176" w:rsidRDefault="001B35DC">
            <w:pPr>
              <w:jc w:val="right"/>
              <w:rPr>
                <w:rFonts w:ascii="Calibri" w:eastAsia="Calibri" w:hAnsi="Calibri" w:cs="Calibri"/>
              </w:rPr>
            </w:pPr>
            <w:r>
              <w:rPr>
                <w:rFonts w:ascii="Calibri" w:eastAsia="Calibri" w:hAnsi="Calibri" w:cs="Calibri"/>
              </w:rPr>
              <w:t>-101</w:t>
            </w:r>
          </w:p>
        </w:tc>
        <w:tc>
          <w:tcPr>
            <w:tcW w:w="1418" w:type="dxa"/>
            <w:vAlign w:val="bottom"/>
          </w:tcPr>
          <w:p w14:paraId="222A1FD3" w14:textId="77777777" w:rsidR="00D70176" w:rsidRDefault="001B35DC">
            <w:pPr>
              <w:jc w:val="right"/>
              <w:rPr>
                <w:rFonts w:ascii="Calibri" w:eastAsia="Calibri" w:hAnsi="Calibri" w:cs="Calibri"/>
              </w:rPr>
            </w:pPr>
            <w:r>
              <w:rPr>
                <w:rFonts w:ascii="Calibri" w:eastAsia="Calibri" w:hAnsi="Calibri" w:cs="Calibri"/>
              </w:rPr>
              <w:t>144.289</w:t>
            </w:r>
          </w:p>
        </w:tc>
        <w:tc>
          <w:tcPr>
            <w:tcW w:w="1276" w:type="dxa"/>
            <w:vAlign w:val="bottom"/>
          </w:tcPr>
          <w:p w14:paraId="4513B725" w14:textId="77777777" w:rsidR="00D70176" w:rsidRDefault="001B35DC">
            <w:pPr>
              <w:jc w:val="right"/>
              <w:rPr>
                <w:rFonts w:ascii="Calibri" w:eastAsia="Calibri" w:hAnsi="Calibri" w:cs="Calibri"/>
              </w:rPr>
            </w:pPr>
            <w:r>
              <w:rPr>
                <w:rFonts w:ascii="Calibri" w:eastAsia="Calibri" w:hAnsi="Calibri" w:cs="Calibri"/>
              </w:rPr>
              <w:t>-0,07</w:t>
            </w:r>
          </w:p>
        </w:tc>
        <w:tc>
          <w:tcPr>
            <w:tcW w:w="1417" w:type="dxa"/>
            <w:vAlign w:val="bottom"/>
          </w:tcPr>
          <w:p w14:paraId="2065E9F3" w14:textId="77777777" w:rsidR="00D70176" w:rsidRDefault="001B35DC">
            <w:pPr>
              <w:jc w:val="right"/>
              <w:rPr>
                <w:rFonts w:ascii="Calibri" w:eastAsia="Calibri" w:hAnsi="Calibri" w:cs="Calibri"/>
              </w:rPr>
            </w:pPr>
            <w:r>
              <w:rPr>
                <w:rFonts w:ascii="Calibri" w:eastAsia="Calibri" w:hAnsi="Calibri" w:cs="Calibri"/>
              </w:rPr>
              <w:t>0,23</w:t>
            </w:r>
          </w:p>
        </w:tc>
      </w:tr>
      <w:tr w:rsidR="00D70176" w14:paraId="3BA35516" w14:textId="77777777">
        <w:trPr>
          <w:trHeight w:val="214"/>
        </w:trPr>
        <w:tc>
          <w:tcPr>
            <w:tcW w:w="2015" w:type="dxa"/>
            <w:vAlign w:val="center"/>
          </w:tcPr>
          <w:p w14:paraId="4B9A294D" w14:textId="77777777" w:rsidR="00D70176" w:rsidRDefault="001B35DC">
            <w:pPr>
              <w:rPr>
                <w:rFonts w:ascii="Calibri" w:eastAsia="Calibri" w:hAnsi="Calibri" w:cs="Calibri"/>
                <w:color w:val="000000"/>
              </w:rPr>
            </w:pPr>
            <w:r>
              <w:rPr>
                <w:rFonts w:ascii="Calibri" w:eastAsia="Calibri" w:hAnsi="Calibri" w:cs="Calibri"/>
                <w:color w:val="000000"/>
              </w:rPr>
              <w:t>MOLISE</w:t>
            </w:r>
          </w:p>
        </w:tc>
        <w:tc>
          <w:tcPr>
            <w:tcW w:w="1276" w:type="dxa"/>
          </w:tcPr>
          <w:p w14:paraId="742F4729" w14:textId="77777777" w:rsidR="00D70176" w:rsidRDefault="001B35DC">
            <w:pPr>
              <w:jc w:val="right"/>
              <w:rPr>
                <w:rFonts w:ascii="Calibri" w:eastAsia="Calibri" w:hAnsi="Calibri" w:cs="Calibri"/>
              </w:rPr>
            </w:pPr>
            <w:r>
              <w:rPr>
                <w:rFonts w:ascii="Calibri" w:eastAsia="Calibri" w:hAnsi="Calibri" w:cs="Calibri"/>
              </w:rPr>
              <w:t>1.381</w:t>
            </w:r>
          </w:p>
        </w:tc>
        <w:tc>
          <w:tcPr>
            <w:tcW w:w="1134" w:type="dxa"/>
          </w:tcPr>
          <w:p w14:paraId="54C9F38B" w14:textId="77777777" w:rsidR="00D70176" w:rsidRDefault="001B35DC">
            <w:pPr>
              <w:jc w:val="right"/>
              <w:rPr>
                <w:rFonts w:ascii="Calibri" w:eastAsia="Calibri" w:hAnsi="Calibri" w:cs="Calibri"/>
              </w:rPr>
            </w:pPr>
            <w:r>
              <w:rPr>
                <w:rFonts w:ascii="Calibri" w:eastAsia="Calibri" w:hAnsi="Calibri" w:cs="Calibri"/>
              </w:rPr>
              <w:t>1.423</w:t>
            </w:r>
          </w:p>
        </w:tc>
        <w:tc>
          <w:tcPr>
            <w:tcW w:w="1275" w:type="dxa"/>
          </w:tcPr>
          <w:p w14:paraId="6290FAE1" w14:textId="77777777" w:rsidR="00D70176" w:rsidRDefault="001B35DC">
            <w:pPr>
              <w:jc w:val="right"/>
              <w:rPr>
                <w:rFonts w:ascii="Calibri" w:eastAsia="Calibri" w:hAnsi="Calibri" w:cs="Calibri"/>
              </w:rPr>
            </w:pPr>
            <w:r>
              <w:rPr>
                <w:rFonts w:ascii="Calibri" w:eastAsia="Calibri" w:hAnsi="Calibri" w:cs="Calibri"/>
              </w:rPr>
              <w:t>-42</w:t>
            </w:r>
          </w:p>
        </w:tc>
        <w:tc>
          <w:tcPr>
            <w:tcW w:w="1418" w:type="dxa"/>
            <w:vAlign w:val="bottom"/>
          </w:tcPr>
          <w:p w14:paraId="6EF56C57" w14:textId="77777777" w:rsidR="00D70176" w:rsidRDefault="001B35DC">
            <w:pPr>
              <w:jc w:val="right"/>
              <w:rPr>
                <w:rFonts w:ascii="Calibri" w:eastAsia="Calibri" w:hAnsi="Calibri" w:cs="Calibri"/>
              </w:rPr>
            </w:pPr>
            <w:r>
              <w:rPr>
                <w:rFonts w:ascii="Calibri" w:eastAsia="Calibri" w:hAnsi="Calibri" w:cs="Calibri"/>
              </w:rPr>
              <w:t>33.088</w:t>
            </w:r>
          </w:p>
        </w:tc>
        <w:tc>
          <w:tcPr>
            <w:tcW w:w="1276" w:type="dxa"/>
            <w:vAlign w:val="bottom"/>
          </w:tcPr>
          <w:p w14:paraId="584A474E" w14:textId="77777777" w:rsidR="00D70176" w:rsidRDefault="001B35DC">
            <w:pPr>
              <w:jc w:val="right"/>
              <w:rPr>
                <w:rFonts w:ascii="Calibri" w:eastAsia="Calibri" w:hAnsi="Calibri" w:cs="Calibri"/>
              </w:rPr>
            </w:pPr>
            <w:r>
              <w:rPr>
                <w:rFonts w:ascii="Calibri" w:eastAsia="Calibri" w:hAnsi="Calibri" w:cs="Calibri"/>
              </w:rPr>
              <w:t>-0,13</w:t>
            </w:r>
          </w:p>
        </w:tc>
        <w:tc>
          <w:tcPr>
            <w:tcW w:w="1417" w:type="dxa"/>
            <w:vAlign w:val="bottom"/>
          </w:tcPr>
          <w:p w14:paraId="349E655C" w14:textId="77777777" w:rsidR="00D70176" w:rsidRDefault="001B35DC">
            <w:pPr>
              <w:jc w:val="right"/>
              <w:rPr>
                <w:rFonts w:ascii="Calibri" w:eastAsia="Calibri" w:hAnsi="Calibri" w:cs="Calibri"/>
              </w:rPr>
            </w:pPr>
            <w:r>
              <w:rPr>
                <w:rFonts w:ascii="Calibri" w:eastAsia="Calibri" w:hAnsi="Calibri" w:cs="Calibri"/>
              </w:rPr>
              <w:t>-0,55</w:t>
            </w:r>
          </w:p>
        </w:tc>
      </w:tr>
      <w:tr w:rsidR="00D70176" w14:paraId="33242A57" w14:textId="77777777">
        <w:trPr>
          <w:trHeight w:val="214"/>
        </w:trPr>
        <w:tc>
          <w:tcPr>
            <w:tcW w:w="2015" w:type="dxa"/>
            <w:vAlign w:val="center"/>
          </w:tcPr>
          <w:p w14:paraId="0403FE98" w14:textId="77777777" w:rsidR="00D70176" w:rsidRDefault="001B35DC">
            <w:pPr>
              <w:rPr>
                <w:rFonts w:ascii="Calibri" w:eastAsia="Calibri" w:hAnsi="Calibri" w:cs="Calibri"/>
                <w:color w:val="000000"/>
              </w:rPr>
            </w:pPr>
            <w:r>
              <w:rPr>
                <w:rFonts w:ascii="Calibri" w:eastAsia="Calibri" w:hAnsi="Calibri" w:cs="Calibri"/>
                <w:color w:val="000000"/>
              </w:rPr>
              <w:t>CAMPANIA</w:t>
            </w:r>
          </w:p>
        </w:tc>
        <w:tc>
          <w:tcPr>
            <w:tcW w:w="1276" w:type="dxa"/>
          </w:tcPr>
          <w:p w14:paraId="284AB947" w14:textId="77777777" w:rsidR="00D70176" w:rsidRDefault="001B35DC">
            <w:pPr>
              <w:jc w:val="right"/>
              <w:rPr>
                <w:rFonts w:ascii="Calibri" w:eastAsia="Calibri" w:hAnsi="Calibri" w:cs="Calibri"/>
              </w:rPr>
            </w:pPr>
            <w:r>
              <w:rPr>
                <w:rFonts w:ascii="Calibri" w:eastAsia="Calibri" w:hAnsi="Calibri" w:cs="Calibri"/>
              </w:rPr>
              <w:t>31.757</w:t>
            </w:r>
          </w:p>
        </w:tc>
        <w:tc>
          <w:tcPr>
            <w:tcW w:w="1134" w:type="dxa"/>
          </w:tcPr>
          <w:p w14:paraId="55B2AB23" w14:textId="77777777" w:rsidR="00D70176" w:rsidRDefault="001B35DC">
            <w:pPr>
              <w:jc w:val="right"/>
              <w:rPr>
                <w:rFonts w:ascii="Calibri" w:eastAsia="Calibri" w:hAnsi="Calibri" w:cs="Calibri"/>
              </w:rPr>
            </w:pPr>
            <w:r>
              <w:rPr>
                <w:rFonts w:ascii="Calibri" w:eastAsia="Calibri" w:hAnsi="Calibri" w:cs="Calibri"/>
              </w:rPr>
              <w:t>25.560</w:t>
            </w:r>
          </w:p>
        </w:tc>
        <w:tc>
          <w:tcPr>
            <w:tcW w:w="1275" w:type="dxa"/>
          </w:tcPr>
          <w:p w14:paraId="425C4F75" w14:textId="77777777" w:rsidR="00D70176" w:rsidRDefault="001B35DC">
            <w:pPr>
              <w:jc w:val="right"/>
              <w:rPr>
                <w:rFonts w:ascii="Calibri" w:eastAsia="Calibri" w:hAnsi="Calibri" w:cs="Calibri"/>
              </w:rPr>
            </w:pPr>
            <w:r>
              <w:rPr>
                <w:rFonts w:ascii="Calibri" w:eastAsia="Calibri" w:hAnsi="Calibri" w:cs="Calibri"/>
              </w:rPr>
              <w:t>6.197</w:t>
            </w:r>
          </w:p>
        </w:tc>
        <w:tc>
          <w:tcPr>
            <w:tcW w:w="1418" w:type="dxa"/>
            <w:vAlign w:val="bottom"/>
          </w:tcPr>
          <w:p w14:paraId="6A610B00" w14:textId="77777777" w:rsidR="00D70176" w:rsidRDefault="001B35DC">
            <w:pPr>
              <w:jc w:val="right"/>
              <w:rPr>
                <w:rFonts w:ascii="Calibri" w:eastAsia="Calibri" w:hAnsi="Calibri" w:cs="Calibri"/>
              </w:rPr>
            </w:pPr>
            <w:r>
              <w:rPr>
                <w:rFonts w:ascii="Calibri" w:eastAsia="Calibri" w:hAnsi="Calibri" w:cs="Calibri"/>
              </w:rPr>
              <w:t>595.090</w:t>
            </w:r>
          </w:p>
        </w:tc>
        <w:tc>
          <w:tcPr>
            <w:tcW w:w="1276" w:type="dxa"/>
            <w:vAlign w:val="bottom"/>
          </w:tcPr>
          <w:p w14:paraId="27EFF47D" w14:textId="77777777" w:rsidR="00D70176" w:rsidRDefault="001B35DC">
            <w:pPr>
              <w:jc w:val="right"/>
              <w:rPr>
                <w:rFonts w:ascii="Calibri" w:eastAsia="Calibri" w:hAnsi="Calibri" w:cs="Calibri"/>
              </w:rPr>
            </w:pPr>
            <w:r>
              <w:rPr>
                <w:rFonts w:ascii="Calibri" w:eastAsia="Calibri" w:hAnsi="Calibri" w:cs="Calibri"/>
              </w:rPr>
              <w:t>1,02</w:t>
            </w:r>
          </w:p>
        </w:tc>
        <w:tc>
          <w:tcPr>
            <w:tcW w:w="1417" w:type="dxa"/>
            <w:vAlign w:val="bottom"/>
          </w:tcPr>
          <w:p w14:paraId="3B83320F" w14:textId="77777777" w:rsidR="00D70176" w:rsidRDefault="001B35DC">
            <w:pPr>
              <w:jc w:val="right"/>
              <w:rPr>
                <w:rFonts w:ascii="Calibri" w:eastAsia="Calibri" w:hAnsi="Calibri" w:cs="Calibri"/>
              </w:rPr>
            </w:pPr>
            <w:r>
              <w:rPr>
                <w:rFonts w:ascii="Calibri" w:eastAsia="Calibri" w:hAnsi="Calibri" w:cs="Calibri"/>
              </w:rPr>
              <w:t>1,04</w:t>
            </w:r>
          </w:p>
        </w:tc>
      </w:tr>
      <w:tr w:rsidR="00D70176" w14:paraId="612372A7" w14:textId="77777777">
        <w:trPr>
          <w:trHeight w:val="214"/>
        </w:trPr>
        <w:tc>
          <w:tcPr>
            <w:tcW w:w="2015" w:type="dxa"/>
            <w:vAlign w:val="center"/>
          </w:tcPr>
          <w:p w14:paraId="0D790AA0" w14:textId="77777777" w:rsidR="00D70176" w:rsidRDefault="001B35DC">
            <w:pPr>
              <w:rPr>
                <w:rFonts w:ascii="Calibri" w:eastAsia="Calibri" w:hAnsi="Calibri" w:cs="Calibri"/>
                <w:color w:val="000000"/>
              </w:rPr>
            </w:pPr>
            <w:r>
              <w:rPr>
                <w:rFonts w:ascii="Calibri" w:eastAsia="Calibri" w:hAnsi="Calibri" w:cs="Calibri"/>
                <w:color w:val="000000"/>
              </w:rPr>
              <w:t>PUGLIA</w:t>
            </w:r>
          </w:p>
        </w:tc>
        <w:tc>
          <w:tcPr>
            <w:tcW w:w="1276" w:type="dxa"/>
          </w:tcPr>
          <w:p w14:paraId="77994662" w14:textId="77777777" w:rsidR="00D70176" w:rsidRDefault="001B35DC">
            <w:pPr>
              <w:jc w:val="right"/>
              <w:rPr>
                <w:rFonts w:ascii="Calibri" w:eastAsia="Calibri" w:hAnsi="Calibri" w:cs="Calibri"/>
              </w:rPr>
            </w:pPr>
            <w:r>
              <w:rPr>
                <w:rFonts w:ascii="Calibri" w:eastAsia="Calibri" w:hAnsi="Calibri" w:cs="Calibri"/>
              </w:rPr>
              <w:t>19.961</w:t>
            </w:r>
          </w:p>
        </w:tc>
        <w:tc>
          <w:tcPr>
            <w:tcW w:w="1134" w:type="dxa"/>
          </w:tcPr>
          <w:p w14:paraId="4E2E0886" w14:textId="77777777" w:rsidR="00D70176" w:rsidRDefault="001B35DC">
            <w:pPr>
              <w:jc w:val="right"/>
              <w:rPr>
                <w:rFonts w:ascii="Calibri" w:eastAsia="Calibri" w:hAnsi="Calibri" w:cs="Calibri"/>
              </w:rPr>
            </w:pPr>
            <w:r>
              <w:rPr>
                <w:rFonts w:ascii="Calibri" w:eastAsia="Calibri" w:hAnsi="Calibri" w:cs="Calibri"/>
              </w:rPr>
              <w:t>16.238</w:t>
            </w:r>
          </w:p>
        </w:tc>
        <w:tc>
          <w:tcPr>
            <w:tcW w:w="1275" w:type="dxa"/>
          </w:tcPr>
          <w:p w14:paraId="5709DE4F" w14:textId="77777777" w:rsidR="00D70176" w:rsidRDefault="001B35DC">
            <w:pPr>
              <w:jc w:val="right"/>
              <w:rPr>
                <w:rFonts w:ascii="Calibri" w:eastAsia="Calibri" w:hAnsi="Calibri" w:cs="Calibri"/>
              </w:rPr>
            </w:pPr>
            <w:r>
              <w:rPr>
                <w:rFonts w:ascii="Calibri" w:eastAsia="Calibri" w:hAnsi="Calibri" w:cs="Calibri"/>
              </w:rPr>
              <w:t>3.723</w:t>
            </w:r>
          </w:p>
        </w:tc>
        <w:tc>
          <w:tcPr>
            <w:tcW w:w="1418" w:type="dxa"/>
            <w:vAlign w:val="bottom"/>
          </w:tcPr>
          <w:p w14:paraId="30A2708A" w14:textId="77777777" w:rsidR="00D70176" w:rsidRDefault="001B35DC">
            <w:pPr>
              <w:jc w:val="right"/>
              <w:rPr>
                <w:rFonts w:ascii="Calibri" w:eastAsia="Calibri" w:hAnsi="Calibri" w:cs="Calibri"/>
              </w:rPr>
            </w:pPr>
            <w:r>
              <w:rPr>
                <w:rFonts w:ascii="Calibri" w:eastAsia="Calibri" w:hAnsi="Calibri" w:cs="Calibri"/>
              </w:rPr>
              <w:t>372.425</w:t>
            </w:r>
          </w:p>
        </w:tc>
        <w:tc>
          <w:tcPr>
            <w:tcW w:w="1276" w:type="dxa"/>
            <w:vAlign w:val="bottom"/>
          </w:tcPr>
          <w:p w14:paraId="62C430ED" w14:textId="77777777" w:rsidR="00D70176" w:rsidRDefault="001B35DC">
            <w:pPr>
              <w:jc w:val="right"/>
              <w:rPr>
                <w:rFonts w:ascii="Calibri" w:eastAsia="Calibri" w:hAnsi="Calibri" w:cs="Calibri"/>
              </w:rPr>
            </w:pPr>
            <w:r>
              <w:rPr>
                <w:rFonts w:ascii="Calibri" w:eastAsia="Calibri" w:hAnsi="Calibri" w:cs="Calibri"/>
              </w:rPr>
              <w:t>0,98</w:t>
            </w:r>
          </w:p>
        </w:tc>
        <w:tc>
          <w:tcPr>
            <w:tcW w:w="1417" w:type="dxa"/>
            <w:vAlign w:val="bottom"/>
          </w:tcPr>
          <w:p w14:paraId="1B95E94A" w14:textId="77777777" w:rsidR="00D70176" w:rsidRDefault="001B35DC">
            <w:pPr>
              <w:jc w:val="right"/>
              <w:rPr>
                <w:rFonts w:ascii="Calibri" w:eastAsia="Calibri" w:hAnsi="Calibri" w:cs="Calibri"/>
              </w:rPr>
            </w:pPr>
            <w:r>
              <w:rPr>
                <w:rFonts w:ascii="Calibri" w:eastAsia="Calibri" w:hAnsi="Calibri" w:cs="Calibri"/>
              </w:rPr>
              <w:t>0,82</w:t>
            </w:r>
          </w:p>
        </w:tc>
      </w:tr>
      <w:tr w:rsidR="00D70176" w14:paraId="763CEC63" w14:textId="77777777">
        <w:trPr>
          <w:trHeight w:val="214"/>
        </w:trPr>
        <w:tc>
          <w:tcPr>
            <w:tcW w:w="2015" w:type="dxa"/>
            <w:vAlign w:val="center"/>
          </w:tcPr>
          <w:p w14:paraId="27F26868" w14:textId="77777777" w:rsidR="00D70176" w:rsidRDefault="001B35DC">
            <w:pPr>
              <w:rPr>
                <w:rFonts w:ascii="Calibri" w:eastAsia="Calibri" w:hAnsi="Calibri" w:cs="Calibri"/>
                <w:color w:val="000000"/>
              </w:rPr>
            </w:pPr>
            <w:r>
              <w:rPr>
                <w:rFonts w:ascii="Calibri" w:eastAsia="Calibri" w:hAnsi="Calibri" w:cs="Calibri"/>
                <w:color w:val="000000"/>
              </w:rPr>
              <w:t>BASILICATA</w:t>
            </w:r>
          </w:p>
        </w:tc>
        <w:tc>
          <w:tcPr>
            <w:tcW w:w="1276" w:type="dxa"/>
          </w:tcPr>
          <w:p w14:paraId="199C1B4D" w14:textId="77777777" w:rsidR="00D70176" w:rsidRDefault="001B35DC">
            <w:pPr>
              <w:jc w:val="right"/>
              <w:rPr>
                <w:rFonts w:ascii="Calibri" w:eastAsia="Calibri" w:hAnsi="Calibri" w:cs="Calibri"/>
              </w:rPr>
            </w:pPr>
            <w:r>
              <w:rPr>
                <w:rFonts w:ascii="Calibri" w:eastAsia="Calibri" w:hAnsi="Calibri" w:cs="Calibri"/>
              </w:rPr>
              <w:t>2.732</w:t>
            </w:r>
          </w:p>
        </w:tc>
        <w:tc>
          <w:tcPr>
            <w:tcW w:w="1134" w:type="dxa"/>
          </w:tcPr>
          <w:p w14:paraId="14D01152" w14:textId="77777777" w:rsidR="00D70176" w:rsidRDefault="001B35DC">
            <w:pPr>
              <w:jc w:val="right"/>
              <w:rPr>
                <w:rFonts w:ascii="Calibri" w:eastAsia="Calibri" w:hAnsi="Calibri" w:cs="Calibri"/>
              </w:rPr>
            </w:pPr>
            <w:r>
              <w:rPr>
                <w:rFonts w:ascii="Calibri" w:eastAsia="Calibri" w:hAnsi="Calibri" w:cs="Calibri"/>
              </w:rPr>
              <w:t>2.397</w:t>
            </w:r>
          </w:p>
        </w:tc>
        <w:tc>
          <w:tcPr>
            <w:tcW w:w="1275" w:type="dxa"/>
          </w:tcPr>
          <w:p w14:paraId="0D35410C" w14:textId="77777777" w:rsidR="00D70176" w:rsidRDefault="001B35DC">
            <w:pPr>
              <w:jc w:val="right"/>
              <w:rPr>
                <w:rFonts w:ascii="Calibri" w:eastAsia="Calibri" w:hAnsi="Calibri" w:cs="Calibri"/>
              </w:rPr>
            </w:pPr>
            <w:r>
              <w:rPr>
                <w:rFonts w:ascii="Calibri" w:eastAsia="Calibri" w:hAnsi="Calibri" w:cs="Calibri"/>
              </w:rPr>
              <w:t>335</w:t>
            </w:r>
          </w:p>
        </w:tc>
        <w:tc>
          <w:tcPr>
            <w:tcW w:w="1418" w:type="dxa"/>
            <w:vAlign w:val="bottom"/>
          </w:tcPr>
          <w:p w14:paraId="4F0D1D0F" w14:textId="77777777" w:rsidR="00D70176" w:rsidRDefault="001B35DC">
            <w:pPr>
              <w:jc w:val="right"/>
              <w:rPr>
                <w:rFonts w:ascii="Calibri" w:eastAsia="Calibri" w:hAnsi="Calibri" w:cs="Calibri"/>
              </w:rPr>
            </w:pPr>
            <w:r>
              <w:rPr>
                <w:rFonts w:ascii="Calibri" w:eastAsia="Calibri" w:hAnsi="Calibri" w:cs="Calibri"/>
              </w:rPr>
              <w:t>57.988</w:t>
            </w:r>
          </w:p>
        </w:tc>
        <w:tc>
          <w:tcPr>
            <w:tcW w:w="1276" w:type="dxa"/>
            <w:vAlign w:val="bottom"/>
          </w:tcPr>
          <w:p w14:paraId="4520AF07" w14:textId="77777777" w:rsidR="00D70176" w:rsidRDefault="001B35DC">
            <w:pPr>
              <w:jc w:val="right"/>
              <w:rPr>
                <w:rFonts w:ascii="Calibri" w:eastAsia="Calibri" w:hAnsi="Calibri" w:cs="Calibri"/>
              </w:rPr>
            </w:pPr>
            <w:r>
              <w:rPr>
                <w:rFonts w:ascii="Calibri" w:eastAsia="Calibri" w:hAnsi="Calibri" w:cs="Calibri"/>
              </w:rPr>
              <w:t>0,57</w:t>
            </w:r>
          </w:p>
        </w:tc>
        <w:tc>
          <w:tcPr>
            <w:tcW w:w="1417" w:type="dxa"/>
            <w:vAlign w:val="bottom"/>
          </w:tcPr>
          <w:p w14:paraId="11E76C93" w14:textId="77777777" w:rsidR="00D70176" w:rsidRDefault="001B35DC">
            <w:pPr>
              <w:jc w:val="right"/>
              <w:rPr>
                <w:rFonts w:ascii="Calibri" w:eastAsia="Calibri" w:hAnsi="Calibri" w:cs="Calibri"/>
              </w:rPr>
            </w:pPr>
            <w:r>
              <w:rPr>
                <w:rFonts w:ascii="Calibri" w:eastAsia="Calibri" w:hAnsi="Calibri" w:cs="Calibri"/>
              </w:rPr>
              <w:t>0,04</w:t>
            </w:r>
          </w:p>
        </w:tc>
      </w:tr>
      <w:tr w:rsidR="00D70176" w14:paraId="01D8733A" w14:textId="77777777">
        <w:trPr>
          <w:trHeight w:val="214"/>
        </w:trPr>
        <w:tc>
          <w:tcPr>
            <w:tcW w:w="2015" w:type="dxa"/>
            <w:vAlign w:val="center"/>
          </w:tcPr>
          <w:p w14:paraId="1A457985" w14:textId="77777777" w:rsidR="00D70176" w:rsidRDefault="001B35DC">
            <w:pPr>
              <w:rPr>
                <w:rFonts w:ascii="Calibri" w:eastAsia="Calibri" w:hAnsi="Calibri" w:cs="Calibri"/>
                <w:color w:val="000000"/>
              </w:rPr>
            </w:pPr>
            <w:r>
              <w:rPr>
                <w:rFonts w:ascii="Calibri" w:eastAsia="Calibri" w:hAnsi="Calibri" w:cs="Calibri"/>
                <w:color w:val="000000"/>
              </w:rPr>
              <w:t>CALABRIA</w:t>
            </w:r>
          </w:p>
        </w:tc>
        <w:tc>
          <w:tcPr>
            <w:tcW w:w="1276" w:type="dxa"/>
          </w:tcPr>
          <w:p w14:paraId="765397FD" w14:textId="77777777" w:rsidR="00D70176" w:rsidRDefault="001B35DC">
            <w:pPr>
              <w:jc w:val="right"/>
              <w:rPr>
                <w:rFonts w:ascii="Calibri" w:eastAsia="Calibri" w:hAnsi="Calibri" w:cs="Calibri"/>
              </w:rPr>
            </w:pPr>
            <w:r>
              <w:rPr>
                <w:rFonts w:ascii="Calibri" w:eastAsia="Calibri" w:hAnsi="Calibri" w:cs="Calibri"/>
              </w:rPr>
              <w:t>8.430</w:t>
            </w:r>
          </w:p>
        </w:tc>
        <w:tc>
          <w:tcPr>
            <w:tcW w:w="1134" w:type="dxa"/>
          </w:tcPr>
          <w:p w14:paraId="7FFAB958" w14:textId="77777777" w:rsidR="00D70176" w:rsidRDefault="001B35DC">
            <w:pPr>
              <w:jc w:val="right"/>
              <w:rPr>
                <w:rFonts w:ascii="Calibri" w:eastAsia="Calibri" w:hAnsi="Calibri" w:cs="Calibri"/>
              </w:rPr>
            </w:pPr>
            <w:r>
              <w:rPr>
                <w:rFonts w:ascii="Calibri" w:eastAsia="Calibri" w:hAnsi="Calibri" w:cs="Calibri"/>
              </w:rPr>
              <w:t>7.493</w:t>
            </w:r>
          </w:p>
        </w:tc>
        <w:tc>
          <w:tcPr>
            <w:tcW w:w="1275" w:type="dxa"/>
          </w:tcPr>
          <w:p w14:paraId="50A56FA9" w14:textId="77777777" w:rsidR="00D70176" w:rsidRDefault="001B35DC">
            <w:pPr>
              <w:jc w:val="right"/>
              <w:rPr>
                <w:rFonts w:ascii="Calibri" w:eastAsia="Calibri" w:hAnsi="Calibri" w:cs="Calibri"/>
              </w:rPr>
            </w:pPr>
            <w:r>
              <w:rPr>
                <w:rFonts w:ascii="Calibri" w:eastAsia="Calibri" w:hAnsi="Calibri" w:cs="Calibri"/>
              </w:rPr>
              <w:t>937</w:t>
            </w:r>
          </w:p>
        </w:tc>
        <w:tc>
          <w:tcPr>
            <w:tcW w:w="1418" w:type="dxa"/>
            <w:vAlign w:val="bottom"/>
          </w:tcPr>
          <w:p w14:paraId="75B9889F" w14:textId="77777777" w:rsidR="00D70176" w:rsidRDefault="001B35DC">
            <w:pPr>
              <w:jc w:val="right"/>
              <w:rPr>
                <w:rFonts w:ascii="Calibri" w:eastAsia="Calibri" w:hAnsi="Calibri" w:cs="Calibri"/>
              </w:rPr>
            </w:pPr>
            <w:r>
              <w:rPr>
                <w:rFonts w:ascii="Calibri" w:eastAsia="Calibri" w:hAnsi="Calibri" w:cs="Calibri"/>
              </w:rPr>
              <w:t>183.735</w:t>
            </w:r>
          </w:p>
        </w:tc>
        <w:tc>
          <w:tcPr>
            <w:tcW w:w="1276" w:type="dxa"/>
            <w:vAlign w:val="bottom"/>
          </w:tcPr>
          <w:p w14:paraId="69BB40FB" w14:textId="77777777" w:rsidR="00D70176" w:rsidRDefault="001B35DC">
            <w:pPr>
              <w:jc w:val="right"/>
              <w:rPr>
                <w:rFonts w:ascii="Calibri" w:eastAsia="Calibri" w:hAnsi="Calibri" w:cs="Calibri"/>
              </w:rPr>
            </w:pPr>
            <w:r>
              <w:rPr>
                <w:rFonts w:ascii="Calibri" w:eastAsia="Calibri" w:hAnsi="Calibri" w:cs="Calibri"/>
              </w:rPr>
              <w:t>0,50</w:t>
            </w:r>
          </w:p>
        </w:tc>
        <w:tc>
          <w:tcPr>
            <w:tcW w:w="1417" w:type="dxa"/>
            <w:vAlign w:val="bottom"/>
          </w:tcPr>
          <w:p w14:paraId="4FB8DBE3" w14:textId="77777777" w:rsidR="00D70176" w:rsidRDefault="001B35DC">
            <w:pPr>
              <w:jc w:val="right"/>
              <w:rPr>
                <w:rFonts w:ascii="Calibri" w:eastAsia="Calibri" w:hAnsi="Calibri" w:cs="Calibri"/>
              </w:rPr>
            </w:pPr>
            <w:r>
              <w:rPr>
                <w:rFonts w:ascii="Calibri" w:eastAsia="Calibri" w:hAnsi="Calibri" w:cs="Calibri"/>
              </w:rPr>
              <w:t>0,65</w:t>
            </w:r>
          </w:p>
        </w:tc>
      </w:tr>
      <w:tr w:rsidR="00D70176" w14:paraId="7CCC78C8" w14:textId="77777777">
        <w:trPr>
          <w:trHeight w:val="214"/>
        </w:trPr>
        <w:tc>
          <w:tcPr>
            <w:tcW w:w="2015" w:type="dxa"/>
            <w:vAlign w:val="center"/>
          </w:tcPr>
          <w:p w14:paraId="67C930CA" w14:textId="77777777" w:rsidR="00D70176" w:rsidRDefault="001B35DC">
            <w:pPr>
              <w:rPr>
                <w:rFonts w:ascii="Calibri" w:eastAsia="Calibri" w:hAnsi="Calibri" w:cs="Calibri"/>
                <w:color w:val="000000"/>
              </w:rPr>
            </w:pPr>
            <w:r>
              <w:rPr>
                <w:rFonts w:ascii="Calibri" w:eastAsia="Calibri" w:hAnsi="Calibri" w:cs="Calibri"/>
                <w:color w:val="000000"/>
              </w:rPr>
              <w:t>SICILIA</w:t>
            </w:r>
          </w:p>
        </w:tc>
        <w:tc>
          <w:tcPr>
            <w:tcW w:w="1276" w:type="dxa"/>
          </w:tcPr>
          <w:p w14:paraId="2C61A27B" w14:textId="77777777" w:rsidR="00D70176" w:rsidRDefault="001B35DC">
            <w:pPr>
              <w:jc w:val="right"/>
              <w:rPr>
                <w:rFonts w:ascii="Calibri" w:eastAsia="Calibri" w:hAnsi="Calibri" w:cs="Calibri"/>
              </w:rPr>
            </w:pPr>
            <w:r>
              <w:rPr>
                <w:rFonts w:ascii="Calibri" w:eastAsia="Calibri" w:hAnsi="Calibri" w:cs="Calibri"/>
              </w:rPr>
              <w:t>21.630</w:t>
            </w:r>
          </w:p>
        </w:tc>
        <w:tc>
          <w:tcPr>
            <w:tcW w:w="1134" w:type="dxa"/>
          </w:tcPr>
          <w:p w14:paraId="38A32525" w14:textId="77777777" w:rsidR="00D70176" w:rsidRDefault="001B35DC">
            <w:pPr>
              <w:jc w:val="right"/>
              <w:rPr>
                <w:rFonts w:ascii="Calibri" w:eastAsia="Calibri" w:hAnsi="Calibri" w:cs="Calibri"/>
              </w:rPr>
            </w:pPr>
            <w:r>
              <w:rPr>
                <w:rFonts w:ascii="Calibri" w:eastAsia="Calibri" w:hAnsi="Calibri" w:cs="Calibri"/>
              </w:rPr>
              <w:t>19.411</w:t>
            </w:r>
          </w:p>
        </w:tc>
        <w:tc>
          <w:tcPr>
            <w:tcW w:w="1275" w:type="dxa"/>
          </w:tcPr>
          <w:p w14:paraId="65D4DBD3" w14:textId="77777777" w:rsidR="00D70176" w:rsidRDefault="001B35DC">
            <w:pPr>
              <w:jc w:val="right"/>
              <w:rPr>
                <w:rFonts w:ascii="Calibri" w:eastAsia="Calibri" w:hAnsi="Calibri" w:cs="Calibri"/>
              </w:rPr>
            </w:pPr>
            <w:r>
              <w:rPr>
                <w:rFonts w:ascii="Calibri" w:eastAsia="Calibri" w:hAnsi="Calibri" w:cs="Calibri"/>
              </w:rPr>
              <w:t>2.219</w:t>
            </w:r>
          </w:p>
        </w:tc>
        <w:tc>
          <w:tcPr>
            <w:tcW w:w="1418" w:type="dxa"/>
            <w:vAlign w:val="bottom"/>
          </w:tcPr>
          <w:p w14:paraId="32021042" w14:textId="77777777" w:rsidR="00D70176" w:rsidRDefault="001B35DC">
            <w:pPr>
              <w:jc w:val="right"/>
              <w:rPr>
                <w:rFonts w:ascii="Calibri" w:eastAsia="Calibri" w:hAnsi="Calibri" w:cs="Calibri"/>
              </w:rPr>
            </w:pPr>
            <w:r>
              <w:rPr>
                <w:rFonts w:ascii="Calibri" w:eastAsia="Calibri" w:hAnsi="Calibri" w:cs="Calibri"/>
              </w:rPr>
              <w:t>464.570</w:t>
            </w:r>
          </w:p>
        </w:tc>
        <w:tc>
          <w:tcPr>
            <w:tcW w:w="1276" w:type="dxa"/>
            <w:vAlign w:val="bottom"/>
          </w:tcPr>
          <w:p w14:paraId="14368F51" w14:textId="77777777" w:rsidR="00D70176" w:rsidRDefault="001B35DC">
            <w:pPr>
              <w:jc w:val="right"/>
              <w:rPr>
                <w:rFonts w:ascii="Calibri" w:eastAsia="Calibri" w:hAnsi="Calibri" w:cs="Calibri"/>
              </w:rPr>
            </w:pPr>
            <w:r>
              <w:rPr>
                <w:rFonts w:ascii="Calibri" w:eastAsia="Calibri" w:hAnsi="Calibri" w:cs="Calibri"/>
              </w:rPr>
              <w:t>0,47</w:t>
            </w:r>
          </w:p>
        </w:tc>
        <w:tc>
          <w:tcPr>
            <w:tcW w:w="1417" w:type="dxa"/>
            <w:vAlign w:val="bottom"/>
          </w:tcPr>
          <w:p w14:paraId="0C24DA04" w14:textId="77777777" w:rsidR="00D70176" w:rsidRDefault="001B35DC">
            <w:pPr>
              <w:jc w:val="right"/>
              <w:rPr>
                <w:rFonts w:ascii="Calibri" w:eastAsia="Calibri" w:hAnsi="Calibri" w:cs="Calibri"/>
              </w:rPr>
            </w:pPr>
            <w:r>
              <w:rPr>
                <w:rFonts w:ascii="Calibri" w:eastAsia="Calibri" w:hAnsi="Calibri" w:cs="Calibri"/>
              </w:rPr>
              <w:t>0,52</w:t>
            </w:r>
          </w:p>
        </w:tc>
      </w:tr>
      <w:tr w:rsidR="00D70176" w14:paraId="1ABBCCAF" w14:textId="77777777">
        <w:trPr>
          <w:trHeight w:val="214"/>
        </w:trPr>
        <w:tc>
          <w:tcPr>
            <w:tcW w:w="2015" w:type="dxa"/>
            <w:vAlign w:val="center"/>
          </w:tcPr>
          <w:p w14:paraId="4B428CBD" w14:textId="77777777" w:rsidR="00D70176" w:rsidRDefault="001B35DC">
            <w:pPr>
              <w:rPr>
                <w:rFonts w:ascii="Calibri" w:eastAsia="Calibri" w:hAnsi="Calibri" w:cs="Calibri"/>
                <w:color w:val="000000"/>
              </w:rPr>
            </w:pPr>
            <w:r>
              <w:rPr>
                <w:rFonts w:ascii="Calibri" w:eastAsia="Calibri" w:hAnsi="Calibri" w:cs="Calibri"/>
                <w:color w:val="000000"/>
              </w:rPr>
              <w:t>SARDEGNA</w:t>
            </w:r>
          </w:p>
        </w:tc>
        <w:tc>
          <w:tcPr>
            <w:tcW w:w="1276" w:type="dxa"/>
          </w:tcPr>
          <w:p w14:paraId="531E00B5" w14:textId="77777777" w:rsidR="00D70176" w:rsidRDefault="001B35DC">
            <w:pPr>
              <w:jc w:val="right"/>
              <w:rPr>
                <w:rFonts w:ascii="Calibri" w:eastAsia="Calibri" w:hAnsi="Calibri" w:cs="Calibri"/>
              </w:rPr>
            </w:pPr>
            <w:r>
              <w:rPr>
                <w:rFonts w:ascii="Calibri" w:eastAsia="Calibri" w:hAnsi="Calibri" w:cs="Calibri"/>
              </w:rPr>
              <w:t>7.925</w:t>
            </w:r>
          </w:p>
        </w:tc>
        <w:tc>
          <w:tcPr>
            <w:tcW w:w="1134" w:type="dxa"/>
          </w:tcPr>
          <w:p w14:paraId="410DF59F" w14:textId="77777777" w:rsidR="00D70176" w:rsidRDefault="001B35DC">
            <w:pPr>
              <w:jc w:val="right"/>
              <w:rPr>
                <w:rFonts w:ascii="Calibri" w:eastAsia="Calibri" w:hAnsi="Calibri" w:cs="Calibri"/>
              </w:rPr>
            </w:pPr>
            <w:r>
              <w:rPr>
                <w:rFonts w:ascii="Calibri" w:eastAsia="Calibri" w:hAnsi="Calibri" w:cs="Calibri"/>
              </w:rPr>
              <w:t>7.509</w:t>
            </w:r>
          </w:p>
        </w:tc>
        <w:tc>
          <w:tcPr>
            <w:tcW w:w="1275" w:type="dxa"/>
          </w:tcPr>
          <w:p w14:paraId="4F94B4BF" w14:textId="77777777" w:rsidR="00D70176" w:rsidRDefault="001B35DC">
            <w:pPr>
              <w:jc w:val="right"/>
              <w:rPr>
                <w:rFonts w:ascii="Calibri" w:eastAsia="Calibri" w:hAnsi="Calibri" w:cs="Calibri"/>
              </w:rPr>
            </w:pPr>
            <w:r>
              <w:rPr>
                <w:rFonts w:ascii="Calibri" w:eastAsia="Calibri" w:hAnsi="Calibri" w:cs="Calibri"/>
              </w:rPr>
              <w:t>416</w:t>
            </w:r>
          </w:p>
        </w:tc>
        <w:tc>
          <w:tcPr>
            <w:tcW w:w="1418" w:type="dxa"/>
            <w:vAlign w:val="bottom"/>
          </w:tcPr>
          <w:p w14:paraId="16E6D104" w14:textId="77777777" w:rsidR="00D70176" w:rsidRDefault="001B35DC">
            <w:pPr>
              <w:jc w:val="right"/>
              <w:rPr>
                <w:rFonts w:ascii="Calibri" w:eastAsia="Calibri" w:hAnsi="Calibri" w:cs="Calibri"/>
              </w:rPr>
            </w:pPr>
            <w:r>
              <w:rPr>
                <w:rFonts w:ascii="Calibri" w:eastAsia="Calibri" w:hAnsi="Calibri" w:cs="Calibri"/>
              </w:rPr>
              <w:t>166.217</w:t>
            </w:r>
          </w:p>
        </w:tc>
        <w:tc>
          <w:tcPr>
            <w:tcW w:w="1276" w:type="dxa"/>
            <w:vAlign w:val="bottom"/>
          </w:tcPr>
          <w:p w14:paraId="2FED40D3" w14:textId="77777777" w:rsidR="00D70176" w:rsidRDefault="001B35DC">
            <w:pPr>
              <w:jc w:val="right"/>
              <w:rPr>
                <w:rFonts w:ascii="Calibri" w:eastAsia="Calibri" w:hAnsi="Calibri" w:cs="Calibri"/>
              </w:rPr>
            </w:pPr>
            <w:r>
              <w:rPr>
                <w:rFonts w:ascii="Calibri" w:eastAsia="Calibri" w:hAnsi="Calibri" w:cs="Calibri"/>
              </w:rPr>
              <w:t>0,24</w:t>
            </w:r>
          </w:p>
        </w:tc>
        <w:tc>
          <w:tcPr>
            <w:tcW w:w="1417" w:type="dxa"/>
            <w:vAlign w:val="bottom"/>
          </w:tcPr>
          <w:p w14:paraId="3BDCA53C" w14:textId="77777777" w:rsidR="00D70176" w:rsidRDefault="001B35DC">
            <w:pPr>
              <w:jc w:val="right"/>
              <w:rPr>
                <w:rFonts w:ascii="Calibri" w:eastAsia="Calibri" w:hAnsi="Calibri" w:cs="Calibri"/>
              </w:rPr>
            </w:pPr>
            <w:r>
              <w:rPr>
                <w:rFonts w:ascii="Calibri" w:eastAsia="Calibri" w:hAnsi="Calibri" w:cs="Calibri"/>
              </w:rPr>
              <w:t>0,91</w:t>
            </w:r>
          </w:p>
        </w:tc>
      </w:tr>
      <w:tr w:rsidR="00D70176" w14:paraId="50B0F42B" w14:textId="77777777">
        <w:trPr>
          <w:trHeight w:val="214"/>
        </w:trPr>
        <w:tc>
          <w:tcPr>
            <w:tcW w:w="2015" w:type="dxa"/>
            <w:tcBorders>
              <w:bottom w:val="single" w:sz="6" w:space="0" w:color="000000"/>
            </w:tcBorders>
            <w:vAlign w:val="center"/>
          </w:tcPr>
          <w:p w14:paraId="31A81FE7" w14:textId="77777777" w:rsidR="00D70176" w:rsidRDefault="001B35DC">
            <w:pPr>
              <w:rPr>
                <w:rFonts w:ascii="Calibri" w:eastAsia="Calibri" w:hAnsi="Calibri" w:cs="Calibri"/>
                <w:b/>
                <w:color w:val="000000"/>
              </w:rPr>
            </w:pPr>
            <w:r>
              <w:rPr>
                <w:rFonts w:ascii="Calibri" w:eastAsia="Calibri" w:hAnsi="Calibri" w:cs="Calibri"/>
                <w:b/>
                <w:color w:val="000000"/>
              </w:rPr>
              <w:t>ITALIA</w:t>
            </w:r>
          </w:p>
        </w:tc>
        <w:tc>
          <w:tcPr>
            <w:tcW w:w="1276" w:type="dxa"/>
            <w:tcBorders>
              <w:bottom w:val="single" w:sz="6" w:space="0" w:color="000000"/>
            </w:tcBorders>
          </w:tcPr>
          <w:p w14:paraId="19DCC1F4" w14:textId="77777777" w:rsidR="00D70176" w:rsidRDefault="001B35DC">
            <w:pPr>
              <w:jc w:val="right"/>
              <w:rPr>
                <w:rFonts w:ascii="Calibri" w:eastAsia="Calibri" w:hAnsi="Calibri" w:cs="Calibri"/>
                <w:b/>
              </w:rPr>
            </w:pPr>
            <w:r>
              <w:rPr>
                <w:rFonts w:ascii="Calibri" w:eastAsia="Calibri" w:hAnsi="Calibri" w:cs="Calibri"/>
                <w:b/>
              </w:rPr>
              <w:t>322.835</w:t>
            </w:r>
          </w:p>
        </w:tc>
        <w:tc>
          <w:tcPr>
            <w:tcW w:w="1134" w:type="dxa"/>
            <w:tcBorders>
              <w:bottom w:val="single" w:sz="6" w:space="0" w:color="000000"/>
            </w:tcBorders>
          </w:tcPr>
          <w:p w14:paraId="450969BC" w14:textId="77777777" w:rsidR="00D70176" w:rsidRDefault="001B35DC">
            <w:pPr>
              <w:jc w:val="right"/>
              <w:rPr>
                <w:rFonts w:ascii="Calibri" w:eastAsia="Calibri" w:hAnsi="Calibri" w:cs="Calibri"/>
                <w:b/>
              </w:rPr>
            </w:pPr>
            <w:r>
              <w:rPr>
                <w:rFonts w:ascii="Calibri" w:eastAsia="Calibri" w:hAnsi="Calibri" w:cs="Calibri"/>
                <w:b/>
              </w:rPr>
              <w:t>285.979</w:t>
            </w:r>
          </w:p>
        </w:tc>
        <w:tc>
          <w:tcPr>
            <w:tcW w:w="1275" w:type="dxa"/>
            <w:tcBorders>
              <w:bottom w:val="single" w:sz="6" w:space="0" w:color="000000"/>
            </w:tcBorders>
          </w:tcPr>
          <w:p w14:paraId="152A1EB3" w14:textId="77777777" w:rsidR="00D70176" w:rsidRDefault="001B35DC">
            <w:pPr>
              <w:jc w:val="right"/>
              <w:rPr>
                <w:rFonts w:ascii="Calibri" w:eastAsia="Calibri" w:hAnsi="Calibri" w:cs="Calibri"/>
                <w:b/>
              </w:rPr>
            </w:pPr>
            <w:r>
              <w:rPr>
                <w:rFonts w:ascii="Calibri" w:eastAsia="Calibri" w:hAnsi="Calibri" w:cs="Calibri"/>
                <w:b/>
              </w:rPr>
              <w:t>36.856</w:t>
            </w:r>
          </w:p>
        </w:tc>
        <w:tc>
          <w:tcPr>
            <w:tcW w:w="1418" w:type="dxa"/>
            <w:tcBorders>
              <w:bottom w:val="single" w:sz="6" w:space="0" w:color="000000"/>
            </w:tcBorders>
            <w:vAlign w:val="bottom"/>
          </w:tcPr>
          <w:p w14:paraId="0BE884DC" w14:textId="77777777" w:rsidR="00D70176" w:rsidRDefault="001B35DC">
            <w:pPr>
              <w:jc w:val="right"/>
              <w:rPr>
                <w:rFonts w:ascii="Calibri" w:eastAsia="Calibri" w:hAnsi="Calibri" w:cs="Calibri"/>
                <w:b/>
              </w:rPr>
            </w:pPr>
            <w:r>
              <w:rPr>
                <w:rFonts w:ascii="Calibri" w:eastAsia="Calibri" w:hAnsi="Calibri" w:cs="Calibri"/>
                <w:b/>
              </w:rPr>
              <w:t>5.876.871</w:t>
            </w:r>
          </w:p>
        </w:tc>
        <w:tc>
          <w:tcPr>
            <w:tcW w:w="1276" w:type="dxa"/>
            <w:tcBorders>
              <w:bottom w:val="single" w:sz="6" w:space="0" w:color="000000"/>
            </w:tcBorders>
            <w:vAlign w:val="bottom"/>
          </w:tcPr>
          <w:p w14:paraId="723D9880" w14:textId="77777777" w:rsidR="00D70176" w:rsidRDefault="001B35DC">
            <w:pPr>
              <w:jc w:val="right"/>
              <w:rPr>
                <w:rFonts w:ascii="Calibri" w:eastAsia="Calibri" w:hAnsi="Calibri" w:cs="Calibri"/>
                <w:b/>
              </w:rPr>
            </w:pPr>
            <w:r>
              <w:rPr>
                <w:rFonts w:ascii="Calibri" w:eastAsia="Calibri" w:hAnsi="Calibri" w:cs="Calibri"/>
                <w:b/>
              </w:rPr>
              <w:t>0,62</w:t>
            </w:r>
          </w:p>
        </w:tc>
        <w:tc>
          <w:tcPr>
            <w:tcW w:w="1417" w:type="dxa"/>
            <w:tcBorders>
              <w:bottom w:val="single" w:sz="6" w:space="0" w:color="000000"/>
            </w:tcBorders>
            <w:vAlign w:val="bottom"/>
          </w:tcPr>
          <w:p w14:paraId="401069A0" w14:textId="77777777" w:rsidR="00D70176" w:rsidRDefault="001B35DC">
            <w:pPr>
              <w:jc w:val="right"/>
              <w:rPr>
                <w:rFonts w:ascii="Calibri" w:eastAsia="Calibri" w:hAnsi="Calibri" w:cs="Calibri"/>
                <w:b/>
              </w:rPr>
            </w:pPr>
            <w:r>
              <w:rPr>
                <w:rFonts w:ascii="Calibri" w:eastAsia="Calibri" w:hAnsi="Calibri" w:cs="Calibri"/>
                <w:b/>
              </w:rPr>
              <w:t>0,70</w:t>
            </w:r>
          </w:p>
        </w:tc>
      </w:tr>
    </w:tbl>
    <w:p w14:paraId="2F93F5AE" w14:textId="77777777" w:rsidR="00D70176" w:rsidRDefault="001B35DC">
      <w:pPr>
        <w:jc w:val="both"/>
        <w:rPr>
          <w:rFonts w:ascii="Calibri" w:eastAsia="Calibri" w:hAnsi="Calibri" w:cs="Calibri"/>
        </w:rPr>
      </w:pPr>
      <w:r>
        <w:rPr>
          <w:rFonts w:ascii="Calibri" w:eastAsia="Calibri" w:hAnsi="Calibri" w:cs="Calibri"/>
          <w:i/>
          <w:sz w:val="16"/>
          <w:szCs w:val="16"/>
        </w:rPr>
        <w:t>Fonte: Unioncamere-InfoCamere, Movimprese</w:t>
      </w:r>
    </w:p>
    <w:p w14:paraId="5A44E8CE" w14:textId="77777777" w:rsidR="00D70176" w:rsidRDefault="00D70176">
      <w:pPr>
        <w:rPr>
          <w:rFonts w:ascii="Calibri" w:eastAsia="Calibri" w:hAnsi="Calibri" w:cs="Calibri"/>
          <w:b/>
        </w:rPr>
      </w:pPr>
    </w:p>
    <w:p w14:paraId="20A40373" w14:textId="77777777" w:rsidR="00D70176" w:rsidRDefault="001B35DC">
      <w:pPr>
        <w:rPr>
          <w:rFonts w:ascii="Calibri" w:eastAsia="Calibri" w:hAnsi="Calibri" w:cs="Calibri"/>
          <w:b/>
          <w:sz w:val="22"/>
          <w:szCs w:val="22"/>
        </w:rPr>
      </w:pPr>
      <w:r>
        <w:rPr>
          <w:rFonts w:ascii="Calibri" w:eastAsia="Calibri" w:hAnsi="Calibri" w:cs="Calibri"/>
          <w:b/>
          <w:sz w:val="22"/>
          <w:szCs w:val="22"/>
        </w:rPr>
        <w:lastRenderedPageBreak/>
        <w:t>Tab. 2 – Nati-mortalità delle imprese per grandi circoscrizioni territoriali – Anno 2024</w:t>
      </w:r>
    </w:p>
    <w:p w14:paraId="4F2519BC" w14:textId="77777777" w:rsidR="00D70176" w:rsidRDefault="00D70176">
      <w:pPr>
        <w:rPr>
          <w:rFonts w:ascii="Calibri" w:eastAsia="Calibri" w:hAnsi="Calibri" w:cs="Calibri"/>
        </w:rPr>
      </w:pPr>
    </w:p>
    <w:tbl>
      <w:tblPr>
        <w:tblStyle w:val="a3"/>
        <w:tblW w:w="9781" w:type="dxa"/>
        <w:tblInd w:w="0" w:type="dxa"/>
        <w:tblLayout w:type="fixed"/>
        <w:tblLook w:val="0000" w:firstRow="0" w:lastRow="0" w:firstColumn="0" w:lastColumn="0" w:noHBand="0" w:noVBand="0"/>
      </w:tblPr>
      <w:tblGrid>
        <w:gridCol w:w="1985"/>
        <w:gridCol w:w="1276"/>
        <w:gridCol w:w="1134"/>
        <w:gridCol w:w="1275"/>
        <w:gridCol w:w="1418"/>
        <w:gridCol w:w="1276"/>
        <w:gridCol w:w="1417"/>
      </w:tblGrid>
      <w:tr w:rsidR="00D70176" w14:paraId="49A1039E" w14:textId="77777777">
        <w:trPr>
          <w:cantSplit/>
        </w:trPr>
        <w:tc>
          <w:tcPr>
            <w:tcW w:w="1985" w:type="dxa"/>
            <w:tcBorders>
              <w:top w:val="single" w:sz="4" w:space="0" w:color="000000"/>
              <w:bottom w:val="single" w:sz="4" w:space="0" w:color="000000"/>
            </w:tcBorders>
          </w:tcPr>
          <w:p w14:paraId="5D591BA9" w14:textId="77777777" w:rsidR="00D70176" w:rsidRDefault="001B35DC">
            <w:pPr>
              <w:rPr>
                <w:rFonts w:ascii="Calibri" w:eastAsia="Calibri" w:hAnsi="Calibri" w:cs="Calibri"/>
                <w:b/>
                <w:sz w:val="18"/>
                <w:szCs w:val="18"/>
              </w:rPr>
            </w:pPr>
            <w:r>
              <w:rPr>
                <w:rFonts w:ascii="Calibri" w:eastAsia="Calibri" w:hAnsi="Calibri" w:cs="Calibri"/>
                <w:b/>
                <w:sz w:val="18"/>
                <w:szCs w:val="18"/>
              </w:rPr>
              <w:t xml:space="preserve">AREE </w:t>
            </w:r>
          </w:p>
          <w:p w14:paraId="3E86FE7B" w14:textId="77777777" w:rsidR="00D70176" w:rsidRDefault="001B35DC">
            <w:pPr>
              <w:rPr>
                <w:rFonts w:ascii="Calibri" w:eastAsia="Calibri" w:hAnsi="Calibri" w:cs="Calibri"/>
                <w:b/>
                <w:sz w:val="18"/>
                <w:szCs w:val="18"/>
              </w:rPr>
            </w:pPr>
            <w:r>
              <w:rPr>
                <w:rFonts w:ascii="Calibri" w:eastAsia="Calibri" w:hAnsi="Calibri" w:cs="Calibri"/>
                <w:b/>
                <w:sz w:val="18"/>
                <w:szCs w:val="18"/>
              </w:rPr>
              <w:t>GEOGRAFICHE</w:t>
            </w:r>
          </w:p>
        </w:tc>
        <w:tc>
          <w:tcPr>
            <w:tcW w:w="1276" w:type="dxa"/>
            <w:tcBorders>
              <w:top w:val="single" w:sz="4" w:space="0" w:color="000000"/>
              <w:bottom w:val="single" w:sz="4" w:space="0" w:color="000000"/>
            </w:tcBorders>
          </w:tcPr>
          <w:p w14:paraId="5BDD9796" w14:textId="77777777" w:rsidR="00D70176" w:rsidRDefault="001B35DC">
            <w:pPr>
              <w:tabs>
                <w:tab w:val="left" w:pos="395"/>
              </w:tabs>
              <w:jc w:val="center"/>
              <w:rPr>
                <w:rFonts w:ascii="Calibri" w:eastAsia="Calibri" w:hAnsi="Calibri" w:cs="Calibri"/>
                <w:b/>
                <w:sz w:val="18"/>
                <w:szCs w:val="18"/>
              </w:rPr>
            </w:pPr>
            <w:r>
              <w:rPr>
                <w:rFonts w:ascii="Calibri" w:eastAsia="Calibri" w:hAnsi="Calibri" w:cs="Calibri"/>
                <w:b/>
                <w:sz w:val="18"/>
                <w:szCs w:val="18"/>
              </w:rPr>
              <w:t>Iscrizioni</w:t>
            </w:r>
          </w:p>
          <w:p w14:paraId="5F0D4CB4" w14:textId="77777777" w:rsidR="00D70176" w:rsidRDefault="00D70176">
            <w:pPr>
              <w:tabs>
                <w:tab w:val="left" w:pos="395"/>
              </w:tabs>
              <w:jc w:val="center"/>
              <w:rPr>
                <w:rFonts w:ascii="Calibri" w:eastAsia="Calibri" w:hAnsi="Calibri" w:cs="Calibri"/>
                <w:b/>
                <w:sz w:val="18"/>
                <w:szCs w:val="18"/>
              </w:rPr>
            </w:pPr>
          </w:p>
        </w:tc>
        <w:tc>
          <w:tcPr>
            <w:tcW w:w="1134" w:type="dxa"/>
            <w:tcBorders>
              <w:top w:val="single" w:sz="4" w:space="0" w:color="000000"/>
              <w:bottom w:val="single" w:sz="4" w:space="0" w:color="000000"/>
            </w:tcBorders>
          </w:tcPr>
          <w:p w14:paraId="1C446EDC" w14:textId="77777777" w:rsidR="00D70176" w:rsidRDefault="001B35DC">
            <w:pPr>
              <w:jc w:val="center"/>
              <w:rPr>
                <w:rFonts w:ascii="Calibri" w:eastAsia="Calibri" w:hAnsi="Calibri" w:cs="Calibri"/>
                <w:b/>
                <w:sz w:val="18"/>
                <w:szCs w:val="18"/>
              </w:rPr>
            </w:pPr>
            <w:r>
              <w:rPr>
                <w:rFonts w:ascii="Calibri" w:eastAsia="Calibri" w:hAnsi="Calibri" w:cs="Calibri"/>
                <w:b/>
                <w:sz w:val="18"/>
                <w:szCs w:val="18"/>
              </w:rPr>
              <w:t>Cessazioni</w:t>
            </w:r>
          </w:p>
        </w:tc>
        <w:tc>
          <w:tcPr>
            <w:tcW w:w="1275" w:type="dxa"/>
            <w:tcBorders>
              <w:top w:val="single" w:sz="4" w:space="0" w:color="000000"/>
              <w:bottom w:val="single" w:sz="4" w:space="0" w:color="000000"/>
            </w:tcBorders>
          </w:tcPr>
          <w:p w14:paraId="085D9CC1" w14:textId="77777777" w:rsidR="00D70176" w:rsidRDefault="001B35DC">
            <w:pPr>
              <w:jc w:val="center"/>
              <w:rPr>
                <w:rFonts w:ascii="Calibri" w:eastAsia="Calibri" w:hAnsi="Calibri" w:cs="Calibri"/>
                <w:b/>
                <w:sz w:val="18"/>
                <w:szCs w:val="18"/>
              </w:rPr>
            </w:pPr>
            <w:r>
              <w:rPr>
                <w:rFonts w:ascii="Calibri" w:eastAsia="Calibri" w:hAnsi="Calibri" w:cs="Calibri"/>
                <w:b/>
                <w:sz w:val="18"/>
                <w:szCs w:val="18"/>
              </w:rPr>
              <w:t xml:space="preserve">Saldo </w:t>
            </w:r>
          </w:p>
          <w:p w14:paraId="0A535FC0" w14:textId="77777777" w:rsidR="00D70176" w:rsidRDefault="00D70176">
            <w:pPr>
              <w:jc w:val="center"/>
              <w:rPr>
                <w:rFonts w:ascii="Calibri" w:eastAsia="Calibri" w:hAnsi="Calibri" w:cs="Calibri"/>
                <w:b/>
                <w:sz w:val="18"/>
                <w:szCs w:val="18"/>
              </w:rPr>
            </w:pPr>
          </w:p>
        </w:tc>
        <w:tc>
          <w:tcPr>
            <w:tcW w:w="1418" w:type="dxa"/>
            <w:tcBorders>
              <w:top w:val="single" w:sz="4" w:space="0" w:color="000000"/>
              <w:bottom w:val="single" w:sz="4" w:space="0" w:color="000000"/>
            </w:tcBorders>
          </w:tcPr>
          <w:p w14:paraId="3B8CEEBD" w14:textId="77777777" w:rsidR="00D70176" w:rsidRDefault="001B35DC">
            <w:pPr>
              <w:jc w:val="center"/>
              <w:rPr>
                <w:rFonts w:ascii="Calibri" w:eastAsia="Calibri" w:hAnsi="Calibri" w:cs="Calibri"/>
                <w:b/>
                <w:sz w:val="18"/>
                <w:szCs w:val="18"/>
              </w:rPr>
            </w:pPr>
            <w:r>
              <w:rPr>
                <w:rFonts w:ascii="Calibri" w:eastAsia="Calibri" w:hAnsi="Calibri" w:cs="Calibri"/>
                <w:b/>
                <w:sz w:val="18"/>
                <w:szCs w:val="18"/>
              </w:rPr>
              <w:t>Registrate</w:t>
            </w:r>
          </w:p>
          <w:p w14:paraId="28AFA606" w14:textId="77777777" w:rsidR="00D70176" w:rsidRDefault="001B35DC">
            <w:pPr>
              <w:jc w:val="center"/>
              <w:rPr>
                <w:rFonts w:ascii="Calibri" w:eastAsia="Calibri" w:hAnsi="Calibri" w:cs="Calibri"/>
                <w:b/>
                <w:sz w:val="18"/>
                <w:szCs w:val="18"/>
              </w:rPr>
            </w:pPr>
            <w:r>
              <w:rPr>
                <w:rFonts w:ascii="Calibri" w:eastAsia="Calibri" w:hAnsi="Calibri" w:cs="Calibri"/>
                <w:b/>
                <w:sz w:val="18"/>
                <w:szCs w:val="18"/>
              </w:rPr>
              <w:t>al 31.12.2024</w:t>
            </w:r>
          </w:p>
        </w:tc>
        <w:tc>
          <w:tcPr>
            <w:tcW w:w="1276" w:type="dxa"/>
            <w:tcBorders>
              <w:top w:val="single" w:sz="4" w:space="0" w:color="000000"/>
              <w:bottom w:val="single" w:sz="4" w:space="0" w:color="000000"/>
            </w:tcBorders>
          </w:tcPr>
          <w:p w14:paraId="7580F417" w14:textId="77777777" w:rsidR="00D70176" w:rsidRDefault="001B35DC">
            <w:pPr>
              <w:jc w:val="center"/>
              <w:rPr>
                <w:rFonts w:ascii="Calibri" w:eastAsia="Calibri" w:hAnsi="Calibri" w:cs="Calibri"/>
                <w:b/>
                <w:sz w:val="18"/>
                <w:szCs w:val="18"/>
              </w:rPr>
            </w:pPr>
            <w:r>
              <w:rPr>
                <w:rFonts w:ascii="Calibri" w:eastAsia="Calibri" w:hAnsi="Calibri" w:cs="Calibri"/>
                <w:b/>
                <w:sz w:val="18"/>
                <w:szCs w:val="18"/>
              </w:rPr>
              <w:t>Tasso % di crescita 2024</w:t>
            </w:r>
          </w:p>
        </w:tc>
        <w:tc>
          <w:tcPr>
            <w:tcW w:w="1417" w:type="dxa"/>
            <w:tcBorders>
              <w:top w:val="single" w:sz="4" w:space="0" w:color="000000"/>
              <w:bottom w:val="single" w:sz="4" w:space="0" w:color="000000"/>
            </w:tcBorders>
          </w:tcPr>
          <w:p w14:paraId="6F21143C" w14:textId="77777777" w:rsidR="00D70176" w:rsidRDefault="001B35DC">
            <w:pPr>
              <w:jc w:val="center"/>
              <w:rPr>
                <w:rFonts w:ascii="Calibri" w:eastAsia="Calibri" w:hAnsi="Calibri" w:cs="Calibri"/>
                <w:b/>
                <w:sz w:val="18"/>
                <w:szCs w:val="18"/>
              </w:rPr>
            </w:pPr>
            <w:r>
              <w:rPr>
                <w:rFonts w:ascii="Calibri" w:eastAsia="Calibri" w:hAnsi="Calibri" w:cs="Calibri"/>
                <w:b/>
                <w:sz w:val="18"/>
                <w:szCs w:val="18"/>
              </w:rPr>
              <w:t xml:space="preserve">Tasso % di </w:t>
            </w:r>
          </w:p>
          <w:p w14:paraId="631221A1" w14:textId="77777777" w:rsidR="00D70176" w:rsidRDefault="001B35DC">
            <w:pPr>
              <w:jc w:val="center"/>
              <w:rPr>
                <w:rFonts w:ascii="Calibri" w:eastAsia="Calibri" w:hAnsi="Calibri" w:cs="Calibri"/>
                <w:b/>
                <w:sz w:val="18"/>
                <w:szCs w:val="18"/>
              </w:rPr>
            </w:pPr>
            <w:r>
              <w:rPr>
                <w:rFonts w:ascii="Calibri" w:eastAsia="Calibri" w:hAnsi="Calibri" w:cs="Calibri"/>
                <w:b/>
                <w:sz w:val="18"/>
                <w:szCs w:val="18"/>
              </w:rPr>
              <w:t>crescita 2023</w:t>
            </w:r>
          </w:p>
        </w:tc>
      </w:tr>
      <w:tr w:rsidR="00D70176" w14:paraId="53F8B760" w14:textId="77777777">
        <w:trPr>
          <w:cantSplit/>
        </w:trPr>
        <w:tc>
          <w:tcPr>
            <w:tcW w:w="1985" w:type="dxa"/>
            <w:vAlign w:val="center"/>
          </w:tcPr>
          <w:p w14:paraId="41148DFA" w14:textId="77777777" w:rsidR="00D70176" w:rsidRDefault="001B35DC">
            <w:pPr>
              <w:rPr>
                <w:rFonts w:ascii="Calibri" w:eastAsia="Calibri" w:hAnsi="Calibri" w:cs="Calibri"/>
                <w:color w:val="000000"/>
              </w:rPr>
            </w:pPr>
            <w:r>
              <w:rPr>
                <w:rFonts w:ascii="Calibri" w:eastAsia="Calibri" w:hAnsi="Calibri" w:cs="Calibri"/>
                <w:color w:val="000000"/>
              </w:rPr>
              <w:t>NORD-OVEST</w:t>
            </w:r>
          </w:p>
        </w:tc>
        <w:tc>
          <w:tcPr>
            <w:tcW w:w="1276" w:type="dxa"/>
            <w:vAlign w:val="bottom"/>
          </w:tcPr>
          <w:p w14:paraId="4C9797E5" w14:textId="77777777" w:rsidR="00D70176" w:rsidRDefault="001B35DC">
            <w:pPr>
              <w:jc w:val="right"/>
              <w:rPr>
                <w:rFonts w:ascii="Calibri" w:eastAsia="Calibri" w:hAnsi="Calibri" w:cs="Calibri"/>
              </w:rPr>
            </w:pPr>
            <w:r>
              <w:rPr>
                <w:rFonts w:ascii="Calibri" w:eastAsia="Calibri" w:hAnsi="Calibri" w:cs="Calibri"/>
              </w:rPr>
              <w:t>90.465</w:t>
            </w:r>
          </w:p>
        </w:tc>
        <w:tc>
          <w:tcPr>
            <w:tcW w:w="1134" w:type="dxa"/>
            <w:vAlign w:val="bottom"/>
          </w:tcPr>
          <w:p w14:paraId="6EAB117E" w14:textId="77777777" w:rsidR="00D70176" w:rsidRDefault="001B35DC">
            <w:pPr>
              <w:jc w:val="right"/>
              <w:rPr>
                <w:rFonts w:ascii="Calibri" w:eastAsia="Calibri" w:hAnsi="Calibri" w:cs="Calibri"/>
              </w:rPr>
            </w:pPr>
            <w:r>
              <w:rPr>
                <w:rFonts w:ascii="Calibri" w:eastAsia="Calibri" w:hAnsi="Calibri" w:cs="Calibri"/>
              </w:rPr>
              <w:t>79.903</w:t>
            </w:r>
          </w:p>
        </w:tc>
        <w:tc>
          <w:tcPr>
            <w:tcW w:w="1275" w:type="dxa"/>
            <w:vAlign w:val="bottom"/>
          </w:tcPr>
          <w:p w14:paraId="33CAFECB" w14:textId="77777777" w:rsidR="00D70176" w:rsidRDefault="001B35DC">
            <w:pPr>
              <w:jc w:val="right"/>
              <w:rPr>
                <w:rFonts w:ascii="Calibri" w:eastAsia="Calibri" w:hAnsi="Calibri" w:cs="Calibri"/>
              </w:rPr>
            </w:pPr>
            <w:r>
              <w:rPr>
                <w:rFonts w:ascii="Calibri" w:eastAsia="Calibri" w:hAnsi="Calibri" w:cs="Calibri"/>
              </w:rPr>
              <w:t>10.562</w:t>
            </w:r>
          </w:p>
        </w:tc>
        <w:tc>
          <w:tcPr>
            <w:tcW w:w="1418" w:type="dxa"/>
            <w:vAlign w:val="bottom"/>
          </w:tcPr>
          <w:p w14:paraId="0D9D7A81" w14:textId="77777777" w:rsidR="00D70176" w:rsidRDefault="001B35DC">
            <w:pPr>
              <w:jc w:val="right"/>
              <w:rPr>
                <w:rFonts w:ascii="Calibri" w:eastAsia="Calibri" w:hAnsi="Calibri" w:cs="Calibri"/>
              </w:rPr>
            </w:pPr>
            <w:r>
              <w:rPr>
                <w:rFonts w:ascii="Calibri" w:eastAsia="Calibri" w:hAnsi="Calibri" w:cs="Calibri"/>
              </w:rPr>
              <w:t>1.533.915</w:t>
            </w:r>
          </w:p>
        </w:tc>
        <w:tc>
          <w:tcPr>
            <w:tcW w:w="1276" w:type="dxa"/>
            <w:vAlign w:val="bottom"/>
          </w:tcPr>
          <w:p w14:paraId="6D7168A6" w14:textId="77777777" w:rsidR="00D70176" w:rsidRDefault="001B35DC">
            <w:pPr>
              <w:jc w:val="right"/>
              <w:rPr>
                <w:rFonts w:ascii="Calibri" w:eastAsia="Calibri" w:hAnsi="Calibri" w:cs="Calibri"/>
              </w:rPr>
            </w:pPr>
            <w:r>
              <w:rPr>
                <w:rFonts w:ascii="Calibri" w:eastAsia="Calibri" w:hAnsi="Calibri" w:cs="Calibri"/>
              </w:rPr>
              <w:t>0,69</w:t>
            </w:r>
          </w:p>
        </w:tc>
        <w:tc>
          <w:tcPr>
            <w:tcW w:w="1417" w:type="dxa"/>
            <w:vAlign w:val="bottom"/>
          </w:tcPr>
          <w:p w14:paraId="32C89494" w14:textId="77777777" w:rsidR="00D70176" w:rsidRDefault="001B35DC">
            <w:pPr>
              <w:jc w:val="right"/>
              <w:rPr>
                <w:rFonts w:ascii="Calibri" w:eastAsia="Calibri" w:hAnsi="Calibri" w:cs="Calibri"/>
              </w:rPr>
            </w:pPr>
            <w:r>
              <w:rPr>
                <w:rFonts w:ascii="Calibri" w:eastAsia="Calibri" w:hAnsi="Calibri" w:cs="Calibri"/>
              </w:rPr>
              <w:t>0,73</w:t>
            </w:r>
          </w:p>
        </w:tc>
      </w:tr>
      <w:tr w:rsidR="00D70176" w14:paraId="08828BB3" w14:textId="77777777">
        <w:trPr>
          <w:cantSplit/>
        </w:trPr>
        <w:tc>
          <w:tcPr>
            <w:tcW w:w="1985" w:type="dxa"/>
            <w:vAlign w:val="center"/>
          </w:tcPr>
          <w:p w14:paraId="079FADE7" w14:textId="77777777" w:rsidR="00D70176" w:rsidRDefault="001B35DC">
            <w:pPr>
              <w:rPr>
                <w:rFonts w:ascii="Calibri" w:eastAsia="Calibri" w:hAnsi="Calibri" w:cs="Calibri"/>
                <w:color w:val="000000"/>
              </w:rPr>
            </w:pPr>
            <w:r>
              <w:rPr>
                <w:rFonts w:ascii="Calibri" w:eastAsia="Calibri" w:hAnsi="Calibri" w:cs="Calibri"/>
                <w:color w:val="000000"/>
              </w:rPr>
              <w:t>NORD-EST</w:t>
            </w:r>
          </w:p>
        </w:tc>
        <w:tc>
          <w:tcPr>
            <w:tcW w:w="1276" w:type="dxa"/>
            <w:vAlign w:val="bottom"/>
          </w:tcPr>
          <w:p w14:paraId="13DF2A19" w14:textId="77777777" w:rsidR="00D70176" w:rsidRDefault="001B35DC">
            <w:pPr>
              <w:jc w:val="right"/>
              <w:rPr>
                <w:rFonts w:ascii="Calibri" w:eastAsia="Calibri" w:hAnsi="Calibri" w:cs="Calibri"/>
              </w:rPr>
            </w:pPr>
            <w:r>
              <w:rPr>
                <w:rFonts w:ascii="Calibri" w:eastAsia="Calibri" w:hAnsi="Calibri" w:cs="Calibri"/>
              </w:rPr>
              <w:t>61.382</w:t>
            </w:r>
          </w:p>
        </w:tc>
        <w:tc>
          <w:tcPr>
            <w:tcW w:w="1134" w:type="dxa"/>
            <w:vAlign w:val="bottom"/>
          </w:tcPr>
          <w:p w14:paraId="735EB6E1" w14:textId="77777777" w:rsidR="00D70176" w:rsidRDefault="001B35DC">
            <w:pPr>
              <w:jc w:val="right"/>
              <w:rPr>
                <w:rFonts w:ascii="Calibri" w:eastAsia="Calibri" w:hAnsi="Calibri" w:cs="Calibri"/>
              </w:rPr>
            </w:pPr>
            <w:r>
              <w:rPr>
                <w:rFonts w:ascii="Calibri" w:eastAsia="Calibri" w:hAnsi="Calibri" w:cs="Calibri"/>
              </w:rPr>
              <w:t>58.769</w:t>
            </w:r>
          </w:p>
        </w:tc>
        <w:tc>
          <w:tcPr>
            <w:tcW w:w="1275" w:type="dxa"/>
            <w:vAlign w:val="bottom"/>
          </w:tcPr>
          <w:p w14:paraId="139ABF9D" w14:textId="77777777" w:rsidR="00D70176" w:rsidRDefault="001B35DC">
            <w:pPr>
              <w:jc w:val="right"/>
              <w:rPr>
                <w:rFonts w:ascii="Calibri" w:eastAsia="Calibri" w:hAnsi="Calibri" w:cs="Calibri"/>
              </w:rPr>
            </w:pPr>
            <w:r>
              <w:rPr>
                <w:rFonts w:ascii="Calibri" w:eastAsia="Calibri" w:hAnsi="Calibri" w:cs="Calibri"/>
              </w:rPr>
              <w:t>2.613</w:t>
            </w:r>
          </w:p>
        </w:tc>
        <w:tc>
          <w:tcPr>
            <w:tcW w:w="1418" w:type="dxa"/>
            <w:vAlign w:val="bottom"/>
          </w:tcPr>
          <w:p w14:paraId="32B5B6D6" w14:textId="77777777" w:rsidR="00D70176" w:rsidRDefault="001B35DC">
            <w:pPr>
              <w:jc w:val="right"/>
              <w:rPr>
                <w:rFonts w:ascii="Calibri" w:eastAsia="Calibri" w:hAnsi="Calibri" w:cs="Calibri"/>
              </w:rPr>
            </w:pPr>
            <w:r>
              <w:rPr>
                <w:rFonts w:ascii="Calibri" w:eastAsia="Calibri" w:hAnsi="Calibri" w:cs="Calibri"/>
              </w:rPr>
              <w:t>1.104.104</w:t>
            </w:r>
          </w:p>
        </w:tc>
        <w:tc>
          <w:tcPr>
            <w:tcW w:w="1276" w:type="dxa"/>
            <w:vAlign w:val="bottom"/>
          </w:tcPr>
          <w:p w14:paraId="0034108E" w14:textId="77777777" w:rsidR="00D70176" w:rsidRDefault="001B35DC">
            <w:pPr>
              <w:jc w:val="right"/>
              <w:rPr>
                <w:rFonts w:ascii="Calibri" w:eastAsia="Calibri" w:hAnsi="Calibri" w:cs="Calibri"/>
              </w:rPr>
            </w:pPr>
            <w:r>
              <w:rPr>
                <w:rFonts w:ascii="Calibri" w:eastAsia="Calibri" w:hAnsi="Calibri" w:cs="Calibri"/>
              </w:rPr>
              <w:t>0,23</w:t>
            </w:r>
          </w:p>
        </w:tc>
        <w:tc>
          <w:tcPr>
            <w:tcW w:w="1417" w:type="dxa"/>
            <w:vAlign w:val="bottom"/>
          </w:tcPr>
          <w:p w14:paraId="686BBEC5" w14:textId="77777777" w:rsidR="00D70176" w:rsidRDefault="001B35DC">
            <w:pPr>
              <w:jc w:val="right"/>
              <w:rPr>
                <w:rFonts w:ascii="Calibri" w:eastAsia="Calibri" w:hAnsi="Calibri" w:cs="Calibri"/>
              </w:rPr>
            </w:pPr>
            <w:r>
              <w:rPr>
                <w:rFonts w:ascii="Calibri" w:eastAsia="Calibri" w:hAnsi="Calibri" w:cs="Calibri"/>
              </w:rPr>
              <w:t>0,47</w:t>
            </w:r>
          </w:p>
        </w:tc>
      </w:tr>
      <w:tr w:rsidR="00D70176" w14:paraId="13F4AED6" w14:textId="77777777">
        <w:trPr>
          <w:cantSplit/>
        </w:trPr>
        <w:tc>
          <w:tcPr>
            <w:tcW w:w="1985" w:type="dxa"/>
            <w:vAlign w:val="center"/>
          </w:tcPr>
          <w:p w14:paraId="133604C2" w14:textId="77777777" w:rsidR="00D70176" w:rsidRDefault="001B35DC">
            <w:pPr>
              <w:rPr>
                <w:rFonts w:ascii="Calibri" w:eastAsia="Calibri" w:hAnsi="Calibri" w:cs="Calibri"/>
                <w:color w:val="000000"/>
              </w:rPr>
            </w:pPr>
            <w:r>
              <w:rPr>
                <w:rFonts w:ascii="Calibri" w:eastAsia="Calibri" w:hAnsi="Calibri" w:cs="Calibri"/>
                <w:color w:val="000000"/>
              </w:rPr>
              <w:t>CENTRO</w:t>
            </w:r>
          </w:p>
        </w:tc>
        <w:tc>
          <w:tcPr>
            <w:tcW w:w="1276" w:type="dxa"/>
            <w:vAlign w:val="bottom"/>
          </w:tcPr>
          <w:p w14:paraId="1A6138D5" w14:textId="77777777" w:rsidR="00D70176" w:rsidRDefault="001B35DC">
            <w:pPr>
              <w:jc w:val="right"/>
              <w:rPr>
                <w:rFonts w:ascii="Calibri" w:eastAsia="Calibri" w:hAnsi="Calibri" w:cs="Calibri"/>
              </w:rPr>
            </w:pPr>
            <w:r>
              <w:rPr>
                <w:rFonts w:ascii="Calibri" w:eastAsia="Calibri" w:hAnsi="Calibri" w:cs="Calibri"/>
              </w:rPr>
              <w:t>70.273</w:t>
            </w:r>
          </w:p>
        </w:tc>
        <w:tc>
          <w:tcPr>
            <w:tcW w:w="1134" w:type="dxa"/>
            <w:vAlign w:val="bottom"/>
          </w:tcPr>
          <w:p w14:paraId="1ECDF941" w14:textId="77777777" w:rsidR="00D70176" w:rsidRDefault="001B35DC">
            <w:pPr>
              <w:jc w:val="right"/>
              <w:rPr>
                <w:rFonts w:ascii="Calibri" w:eastAsia="Calibri" w:hAnsi="Calibri" w:cs="Calibri"/>
              </w:rPr>
            </w:pPr>
            <w:r>
              <w:rPr>
                <w:rFonts w:ascii="Calibri" w:eastAsia="Calibri" w:hAnsi="Calibri" w:cs="Calibri"/>
              </w:rPr>
              <w:t>60.276</w:t>
            </w:r>
          </w:p>
        </w:tc>
        <w:tc>
          <w:tcPr>
            <w:tcW w:w="1275" w:type="dxa"/>
            <w:vAlign w:val="bottom"/>
          </w:tcPr>
          <w:p w14:paraId="5EDFFD17" w14:textId="77777777" w:rsidR="00D70176" w:rsidRDefault="001B35DC">
            <w:pPr>
              <w:jc w:val="right"/>
              <w:rPr>
                <w:rFonts w:ascii="Calibri" w:eastAsia="Calibri" w:hAnsi="Calibri" w:cs="Calibri"/>
              </w:rPr>
            </w:pPr>
            <w:r>
              <w:rPr>
                <w:rFonts w:ascii="Calibri" w:eastAsia="Calibri" w:hAnsi="Calibri" w:cs="Calibri"/>
              </w:rPr>
              <w:t>9.997</w:t>
            </w:r>
          </w:p>
        </w:tc>
        <w:tc>
          <w:tcPr>
            <w:tcW w:w="1418" w:type="dxa"/>
            <w:vAlign w:val="bottom"/>
          </w:tcPr>
          <w:p w14:paraId="51FD4A53" w14:textId="77777777" w:rsidR="00D70176" w:rsidRDefault="001B35DC">
            <w:pPr>
              <w:jc w:val="right"/>
              <w:rPr>
                <w:rFonts w:ascii="Calibri" w:eastAsia="Calibri" w:hAnsi="Calibri" w:cs="Calibri"/>
              </w:rPr>
            </w:pPr>
            <w:r>
              <w:rPr>
                <w:rFonts w:ascii="Calibri" w:eastAsia="Calibri" w:hAnsi="Calibri" w:cs="Calibri"/>
              </w:rPr>
              <w:t>1.221.450</w:t>
            </w:r>
          </w:p>
        </w:tc>
        <w:tc>
          <w:tcPr>
            <w:tcW w:w="1276" w:type="dxa"/>
            <w:vAlign w:val="bottom"/>
          </w:tcPr>
          <w:p w14:paraId="7D192C5D" w14:textId="77777777" w:rsidR="00D70176" w:rsidRDefault="001B35DC">
            <w:pPr>
              <w:jc w:val="right"/>
              <w:rPr>
                <w:rFonts w:ascii="Calibri" w:eastAsia="Calibri" w:hAnsi="Calibri" w:cs="Calibri"/>
              </w:rPr>
            </w:pPr>
            <w:r>
              <w:rPr>
                <w:rFonts w:ascii="Calibri" w:eastAsia="Calibri" w:hAnsi="Calibri" w:cs="Calibri"/>
              </w:rPr>
              <w:t>0,80</w:t>
            </w:r>
          </w:p>
        </w:tc>
        <w:tc>
          <w:tcPr>
            <w:tcW w:w="1417" w:type="dxa"/>
            <w:vAlign w:val="bottom"/>
          </w:tcPr>
          <w:p w14:paraId="49C7E04C" w14:textId="77777777" w:rsidR="00D70176" w:rsidRDefault="001B35DC">
            <w:pPr>
              <w:jc w:val="right"/>
              <w:rPr>
                <w:rFonts w:ascii="Calibri" w:eastAsia="Calibri" w:hAnsi="Calibri" w:cs="Calibri"/>
              </w:rPr>
            </w:pPr>
            <w:r>
              <w:rPr>
                <w:rFonts w:ascii="Calibri" w:eastAsia="Calibri" w:hAnsi="Calibri" w:cs="Calibri"/>
              </w:rPr>
              <w:t>0,84</w:t>
            </w:r>
          </w:p>
        </w:tc>
      </w:tr>
      <w:tr w:rsidR="00D70176" w14:paraId="2132630D" w14:textId="77777777">
        <w:trPr>
          <w:cantSplit/>
        </w:trPr>
        <w:tc>
          <w:tcPr>
            <w:tcW w:w="1985" w:type="dxa"/>
            <w:vAlign w:val="center"/>
          </w:tcPr>
          <w:p w14:paraId="2CE3F872" w14:textId="77777777" w:rsidR="00D70176" w:rsidRDefault="001B35DC">
            <w:pPr>
              <w:rPr>
                <w:rFonts w:ascii="Calibri" w:eastAsia="Calibri" w:hAnsi="Calibri" w:cs="Calibri"/>
                <w:color w:val="000000"/>
              </w:rPr>
            </w:pPr>
            <w:r>
              <w:rPr>
                <w:rFonts w:ascii="Calibri" w:eastAsia="Calibri" w:hAnsi="Calibri" w:cs="Calibri"/>
                <w:color w:val="000000"/>
              </w:rPr>
              <w:t>SUD E ISOLE</w:t>
            </w:r>
          </w:p>
        </w:tc>
        <w:tc>
          <w:tcPr>
            <w:tcW w:w="1276" w:type="dxa"/>
            <w:vAlign w:val="bottom"/>
          </w:tcPr>
          <w:p w14:paraId="40BF09CD" w14:textId="77777777" w:rsidR="00D70176" w:rsidRDefault="001B35DC">
            <w:pPr>
              <w:jc w:val="right"/>
              <w:rPr>
                <w:rFonts w:ascii="Calibri" w:eastAsia="Calibri" w:hAnsi="Calibri" w:cs="Calibri"/>
              </w:rPr>
            </w:pPr>
            <w:r>
              <w:rPr>
                <w:rFonts w:ascii="Calibri" w:eastAsia="Calibri" w:hAnsi="Calibri" w:cs="Calibri"/>
              </w:rPr>
              <w:t>100.715</w:t>
            </w:r>
          </w:p>
        </w:tc>
        <w:tc>
          <w:tcPr>
            <w:tcW w:w="1134" w:type="dxa"/>
            <w:vAlign w:val="bottom"/>
          </w:tcPr>
          <w:p w14:paraId="7BE7D5E2" w14:textId="77777777" w:rsidR="00D70176" w:rsidRDefault="001B35DC">
            <w:pPr>
              <w:jc w:val="right"/>
              <w:rPr>
                <w:rFonts w:ascii="Calibri" w:eastAsia="Calibri" w:hAnsi="Calibri" w:cs="Calibri"/>
              </w:rPr>
            </w:pPr>
            <w:r>
              <w:rPr>
                <w:rFonts w:ascii="Calibri" w:eastAsia="Calibri" w:hAnsi="Calibri" w:cs="Calibri"/>
              </w:rPr>
              <w:t>87.031</w:t>
            </w:r>
          </w:p>
        </w:tc>
        <w:tc>
          <w:tcPr>
            <w:tcW w:w="1275" w:type="dxa"/>
            <w:vAlign w:val="bottom"/>
          </w:tcPr>
          <w:p w14:paraId="08054C32" w14:textId="77777777" w:rsidR="00D70176" w:rsidRDefault="001B35DC">
            <w:pPr>
              <w:jc w:val="right"/>
              <w:rPr>
                <w:rFonts w:ascii="Calibri" w:eastAsia="Calibri" w:hAnsi="Calibri" w:cs="Calibri"/>
              </w:rPr>
            </w:pPr>
            <w:r>
              <w:rPr>
                <w:rFonts w:ascii="Calibri" w:eastAsia="Calibri" w:hAnsi="Calibri" w:cs="Calibri"/>
              </w:rPr>
              <w:t>13.684</w:t>
            </w:r>
          </w:p>
        </w:tc>
        <w:tc>
          <w:tcPr>
            <w:tcW w:w="1418" w:type="dxa"/>
            <w:vAlign w:val="bottom"/>
          </w:tcPr>
          <w:p w14:paraId="4E48CED7" w14:textId="77777777" w:rsidR="00D70176" w:rsidRDefault="001B35DC">
            <w:pPr>
              <w:jc w:val="right"/>
              <w:rPr>
                <w:rFonts w:ascii="Calibri" w:eastAsia="Calibri" w:hAnsi="Calibri" w:cs="Calibri"/>
              </w:rPr>
            </w:pPr>
            <w:r>
              <w:rPr>
                <w:rFonts w:ascii="Calibri" w:eastAsia="Calibri" w:hAnsi="Calibri" w:cs="Calibri"/>
              </w:rPr>
              <w:t>2.017.402</w:t>
            </w:r>
          </w:p>
        </w:tc>
        <w:tc>
          <w:tcPr>
            <w:tcW w:w="1276" w:type="dxa"/>
            <w:vAlign w:val="bottom"/>
          </w:tcPr>
          <w:p w14:paraId="5A33DC2E" w14:textId="77777777" w:rsidR="00D70176" w:rsidRDefault="001B35DC">
            <w:pPr>
              <w:jc w:val="right"/>
              <w:rPr>
                <w:rFonts w:ascii="Calibri" w:eastAsia="Calibri" w:hAnsi="Calibri" w:cs="Calibri"/>
              </w:rPr>
            </w:pPr>
            <w:r>
              <w:rPr>
                <w:rFonts w:ascii="Calibri" w:eastAsia="Calibri" w:hAnsi="Calibri" w:cs="Calibri"/>
              </w:rPr>
              <w:t>0,67</w:t>
            </w:r>
          </w:p>
        </w:tc>
        <w:tc>
          <w:tcPr>
            <w:tcW w:w="1417" w:type="dxa"/>
            <w:vAlign w:val="bottom"/>
          </w:tcPr>
          <w:p w14:paraId="1292B4E5" w14:textId="77777777" w:rsidR="00D70176" w:rsidRDefault="001B35DC">
            <w:pPr>
              <w:jc w:val="right"/>
              <w:rPr>
                <w:rFonts w:ascii="Calibri" w:eastAsia="Calibri" w:hAnsi="Calibri" w:cs="Calibri"/>
              </w:rPr>
            </w:pPr>
            <w:r>
              <w:rPr>
                <w:rFonts w:ascii="Calibri" w:eastAsia="Calibri" w:hAnsi="Calibri" w:cs="Calibri"/>
              </w:rPr>
              <w:t>0,72</w:t>
            </w:r>
          </w:p>
        </w:tc>
      </w:tr>
      <w:tr w:rsidR="00D70176" w14:paraId="4C504CF2" w14:textId="77777777">
        <w:trPr>
          <w:cantSplit/>
        </w:trPr>
        <w:tc>
          <w:tcPr>
            <w:tcW w:w="1985" w:type="dxa"/>
            <w:tcBorders>
              <w:bottom w:val="single" w:sz="4" w:space="0" w:color="000000"/>
            </w:tcBorders>
            <w:vAlign w:val="center"/>
          </w:tcPr>
          <w:p w14:paraId="250EA37F" w14:textId="77777777" w:rsidR="00D70176" w:rsidRDefault="001B35DC">
            <w:pPr>
              <w:ind w:right="142"/>
              <w:rPr>
                <w:rFonts w:ascii="Calibri" w:eastAsia="Calibri" w:hAnsi="Calibri" w:cs="Calibri"/>
                <w:b/>
              </w:rPr>
            </w:pPr>
            <w:r>
              <w:rPr>
                <w:rFonts w:ascii="Calibri" w:eastAsia="Calibri" w:hAnsi="Calibri" w:cs="Calibri"/>
                <w:b/>
              </w:rPr>
              <w:t>ITALIA</w:t>
            </w:r>
          </w:p>
        </w:tc>
        <w:tc>
          <w:tcPr>
            <w:tcW w:w="1276" w:type="dxa"/>
            <w:tcBorders>
              <w:bottom w:val="single" w:sz="4" w:space="0" w:color="000000"/>
            </w:tcBorders>
            <w:vAlign w:val="bottom"/>
          </w:tcPr>
          <w:p w14:paraId="3DA2F456" w14:textId="77777777" w:rsidR="00D70176" w:rsidRDefault="001B35DC">
            <w:pPr>
              <w:jc w:val="right"/>
              <w:rPr>
                <w:rFonts w:ascii="Calibri" w:eastAsia="Calibri" w:hAnsi="Calibri" w:cs="Calibri"/>
                <w:b/>
              </w:rPr>
            </w:pPr>
            <w:r>
              <w:rPr>
                <w:rFonts w:ascii="Calibri" w:eastAsia="Calibri" w:hAnsi="Calibri" w:cs="Calibri"/>
                <w:b/>
              </w:rPr>
              <w:t>322.835</w:t>
            </w:r>
          </w:p>
        </w:tc>
        <w:tc>
          <w:tcPr>
            <w:tcW w:w="1134" w:type="dxa"/>
            <w:tcBorders>
              <w:bottom w:val="single" w:sz="4" w:space="0" w:color="000000"/>
            </w:tcBorders>
            <w:vAlign w:val="bottom"/>
          </w:tcPr>
          <w:p w14:paraId="2F845FBC" w14:textId="77777777" w:rsidR="00D70176" w:rsidRDefault="001B35DC">
            <w:pPr>
              <w:jc w:val="right"/>
              <w:rPr>
                <w:rFonts w:ascii="Calibri" w:eastAsia="Calibri" w:hAnsi="Calibri" w:cs="Calibri"/>
                <w:b/>
              </w:rPr>
            </w:pPr>
            <w:r>
              <w:rPr>
                <w:rFonts w:ascii="Calibri" w:eastAsia="Calibri" w:hAnsi="Calibri" w:cs="Calibri"/>
                <w:b/>
              </w:rPr>
              <w:t>285.979</w:t>
            </w:r>
          </w:p>
        </w:tc>
        <w:tc>
          <w:tcPr>
            <w:tcW w:w="1275" w:type="dxa"/>
            <w:tcBorders>
              <w:bottom w:val="single" w:sz="4" w:space="0" w:color="000000"/>
            </w:tcBorders>
            <w:vAlign w:val="bottom"/>
          </w:tcPr>
          <w:p w14:paraId="045976A2" w14:textId="77777777" w:rsidR="00D70176" w:rsidRDefault="001B35DC">
            <w:pPr>
              <w:jc w:val="right"/>
              <w:rPr>
                <w:rFonts w:ascii="Calibri" w:eastAsia="Calibri" w:hAnsi="Calibri" w:cs="Calibri"/>
                <w:b/>
              </w:rPr>
            </w:pPr>
            <w:r>
              <w:rPr>
                <w:rFonts w:ascii="Calibri" w:eastAsia="Calibri" w:hAnsi="Calibri" w:cs="Calibri"/>
                <w:b/>
              </w:rPr>
              <w:t>36.856</w:t>
            </w:r>
          </w:p>
        </w:tc>
        <w:tc>
          <w:tcPr>
            <w:tcW w:w="1418" w:type="dxa"/>
            <w:tcBorders>
              <w:bottom w:val="single" w:sz="4" w:space="0" w:color="000000"/>
            </w:tcBorders>
            <w:vAlign w:val="bottom"/>
          </w:tcPr>
          <w:p w14:paraId="7728D554" w14:textId="77777777" w:rsidR="00D70176" w:rsidRDefault="001B35DC">
            <w:pPr>
              <w:jc w:val="right"/>
              <w:rPr>
                <w:rFonts w:ascii="Calibri" w:eastAsia="Calibri" w:hAnsi="Calibri" w:cs="Calibri"/>
                <w:b/>
              </w:rPr>
            </w:pPr>
            <w:r>
              <w:rPr>
                <w:rFonts w:ascii="Calibri" w:eastAsia="Calibri" w:hAnsi="Calibri" w:cs="Calibri"/>
                <w:b/>
              </w:rPr>
              <w:t>5.876.871</w:t>
            </w:r>
          </w:p>
        </w:tc>
        <w:tc>
          <w:tcPr>
            <w:tcW w:w="1276" w:type="dxa"/>
            <w:tcBorders>
              <w:bottom w:val="single" w:sz="4" w:space="0" w:color="000000"/>
            </w:tcBorders>
            <w:vAlign w:val="bottom"/>
          </w:tcPr>
          <w:p w14:paraId="748CE55C" w14:textId="77777777" w:rsidR="00D70176" w:rsidRDefault="001B35DC">
            <w:pPr>
              <w:jc w:val="right"/>
              <w:rPr>
                <w:rFonts w:ascii="Calibri" w:eastAsia="Calibri" w:hAnsi="Calibri" w:cs="Calibri"/>
                <w:b/>
              </w:rPr>
            </w:pPr>
            <w:r>
              <w:rPr>
                <w:rFonts w:ascii="Calibri" w:eastAsia="Calibri" w:hAnsi="Calibri" w:cs="Calibri"/>
                <w:b/>
              </w:rPr>
              <w:t>0,62</w:t>
            </w:r>
          </w:p>
        </w:tc>
        <w:tc>
          <w:tcPr>
            <w:tcW w:w="1417" w:type="dxa"/>
            <w:tcBorders>
              <w:bottom w:val="single" w:sz="4" w:space="0" w:color="000000"/>
            </w:tcBorders>
            <w:vAlign w:val="bottom"/>
          </w:tcPr>
          <w:p w14:paraId="5C47DF59" w14:textId="77777777" w:rsidR="00D70176" w:rsidRDefault="001B35DC">
            <w:pPr>
              <w:jc w:val="right"/>
              <w:rPr>
                <w:rFonts w:ascii="Calibri" w:eastAsia="Calibri" w:hAnsi="Calibri" w:cs="Calibri"/>
                <w:b/>
              </w:rPr>
            </w:pPr>
            <w:r>
              <w:rPr>
                <w:rFonts w:ascii="Calibri" w:eastAsia="Calibri" w:hAnsi="Calibri" w:cs="Calibri"/>
                <w:b/>
              </w:rPr>
              <w:t>0,70</w:t>
            </w:r>
          </w:p>
        </w:tc>
      </w:tr>
    </w:tbl>
    <w:p w14:paraId="3FA4C42B" w14:textId="77777777" w:rsidR="00D70176" w:rsidRDefault="001B35DC">
      <w:pPr>
        <w:jc w:val="both"/>
        <w:rPr>
          <w:rFonts w:ascii="Calibri" w:eastAsia="Calibri" w:hAnsi="Calibri" w:cs="Calibri"/>
        </w:rPr>
      </w:pPr>
      <w:r>
        <w:rPr>
          <w:rFonts w:ascii="Calibri" w:eastAsia="Calibri" w:hAnsi="Calibri" w:cs="Calibri"/>
          <w:i/>
          <w:sz w:val="16"/>
          <w:szCs w:val="16"/>
        </w:rPr>
        <w:t>Fonte: Unioncamere-InfoCamere, Movimprese</w:t>
      </w:r>
    </w:p>
    <w:p w14:paraId="2F0680CF" w14:textId="77777777" w:rsidR="00D70176" w:rsidRDefault="00D70176">
      <w:pPr>
        <w:jc w:val="both"/>
        <w:rPr>
          <w:rFonts w:ascii="Calibri" w:eastAsia="Calibri" w:hAnsi="Calibri" w:cs="Calibri"/>
          <w:b/>
        </w:rPr>
      </w:pPr>
    </w:p>
    <w:p w14:paraId="27886137" w14:textId="77777777" w:rsidR="00D70176" w:rsidRDefault="00D70176">
      <w:pPr>
        <w:pBdr>
          <w:top w:val="nil"/>
          <w:left w:val="nil"/>
          <w:bottom w:val="nil"/>
          <w:right w:val="nil"/>
          <w:between w:val="nil"/>
        </w:pBdr>
        <w:jc w:val="both"/>
        <w:rPr>
          <w:rFonts w:ascii="Calibri" w:eastAsia="Calibri" w:hAnsi="Calibri" w:cs="Calibri"/>
          <w:b/>
          <w:sz w:val="22"/>
          <w:szCs w:val="22"/>
        </w:rPr>
      </w:pPr>
    </w:p>
    <w:p w14:paraId="3606308E" w14:textId="77777777" w:rsidR="00D70176" w:rsidRDefault="00D70176">
      <w:pPr>
        <w:pBdr>
          <w:top w:val="nil"/>
          <w:left w:val="nil"/>
          <w:bottom w:val="nil"/>
          <w:right w:val="nil"/>
          <w:between w:val="nil"/>
        </w:pBdr>
        <w:jc w:val="both"/>
        <w:rPr>
          <w:rFonts w:ascii="Calibri" w:eastAsia="Calibri" w:hAnsi="Calibri" w:cs="Calibri"/>
          <w:b/>
          <w:sz w:val="22"/>
          <w:szCs w:val="22"/>
        </w:rPr>
      </w:pPr>
    </w:p>
    <w:p w14:paraId="26818C8E" w14:textId="77777777" w:rsidR="00D70176" w:rsidRDefault="001B35DC">
      <w:pPr>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Tab. 3 – Nati-mortalità delle imprese per forme giuridiche – Anno 2024</w:t>
      </w:r>
    </w:p>
    <w:p w14:paraId="52F9FCAD" w14:textId="77777777" w:rsidR="00D70176" w:rsidRDefault="00D70176">
      <w:pPr>
        <w:pBdr>
          <w:top w:val="nil"/>
          <w:left w:val="nil"/>
          <w:bottom w:val="nil"/>
          <w:right w:val="nil"/>
          <w:between w:val="nil"/>
        </w:pBdr>
        <w:tabs>
          <w:tab w:val="left" w:pos="6096"/>
        </w:tabs>
        <w:rPr>
          <w:rFonts w:ascii="Calibri" w:eastAsia="Calibri" w:hAnsi="Calibri" w:cs="Calibri"/>
          <w:i/>
          <w:color w:val="000000"/>
        </w:rPr>
      </w:pPr>
    </w:p>
    <w:tbl>
      <w:tblPr>
        <w:tblStyle w:val="a4"/>
        <w:tblW w:w="9953" w:type="dxa"/>
        <w:tblInd w:w="0" w:type="dxa"/>
        <w:tblLayout w:type="fixed"/>
        <w:tblLook w:val="0000" w:firstRow="0" w:lastRow="0" w:firstColumn="0" w:lastColumn="0" w:noHBand="0" w:noVBand="0"/>
      </w:tblPr>
      <w:tblGrid>
        <w:gridCol w:w="2582"/>
        <w:gridCol w:w="1134"/>
        <w:gridCol w:w="1134"/>
        <w:gridCol w:w="1134"/>
        <w:gridCol w:w="1417"/>
        <w:gridCol w:w="1276"/>
        <w:gridCol w:w="1276"/>
      </w:tblGrid>
      <w:tr w:rsidR="00D70176" w14:paraId="029AB9F2" w14:textId="77777777">
        <w:trPr>
          <w:trHeight w:val="247"/>
        </w:trPr>
        <w:tc>
          <w:tcPr>
            <w:tcW w:w="2582" w:type="dxa"/>
            <w:tcBorders>
              <w:top w:val="single" w:sz="4" w:space="0" w:color="000000"/>
              <w:bottom w:val="single" w:sz="4" w:space="0" w:color="000000"/>
            </w:tcBorders>
          </w:tcPr>
          <w:p w14:paraId="5B5F5190" w14:textId="77777777" w:rsidR="00D70176" w:rsidRDefault="001B35DC">
            <w:pPr>
              <w:rPr>
                <w:rFonts w:ascii="Calibri" w:eastAsia="Calibri" w:hAnsi="Calibri" w:cs="Calibri"/>
                <w:b/>
                <w:color w:val="000000"/>
                <w:sz w:val="18"/>
                <w:szCs w:val="18"/>
              </w:rPr>
            </w:pPr>
            <w:r>
              <w:rPr>
                <w:rFonts w:ascii="Calibri" w:eastAsia="Calibri" w:hAnsi="Calibri" w:cs="Calibri"/>
                <w:b/>
                <w:color w:val="000000"/>
                <w:sz w:val="18"/>
                <w:szCs w:val="18"/>
              </w:rPr>
              <w:t>FORME GIURIDICHE</w:t>
            </w:r>
          </w:p>
        </w:tc>
        <w:tc>
          <w:tcPr>
            <w:tcW w:w="1134" w:type="dxa"/>
            <w:tcBorders>
              <w:top w:val="single" w:sz="4" w:space="0" w:color="000000"/>
              <w:bottom w:val="single" w:sz="4" w:space="0" w:color="000000"/>
            </w:tcBorders>
          </w:tcPr>
          <w:p w14:paraId="72C8DD8C" w14:textId="77777777" w:rsidR="00D70176" w:rsidRDefault="001B35DC">
            <w:pPr>
              <w:jc w:val="center"/>
              <w:rPr>
                <w:rFonts w:ascii="Calibri" w:eastAsia="Calibri" w:hAnsi="Calibri" w:cs="Calibri"/>
                <w:b/>
                <w:color w:val="000000"/>
                <w:sz w:val="18"/>
                <w:szCs w:val="18"/>
              </w:rPr>
            </w:pPr>
            <w:r>
              <w:rPr>
                <w:rFonts w:ascii="Calibri" w:eastAsia="Calibri" w:hAnsi="Calibri" w:cs="Calibri"/>
                <w:b/>
                <w:color w:val="000000"/>
                <w:sz w:val="18"/>
                <w:szCs w:val="18"/>
              </w:rPr>
              <w:t>Iscrizioni</w:t>
            </w:r>
          </w:p>
        </w:tc>
        <w:tc>
          <w:tcPr>
            <w:tcW w:w="1134" w:type="dxa"/>
            <w:tcBorders>
              <w:top w:val="single" w:sz="4" w:space="0" w:color="000000"/>
              <w:bottom w:val="single" w:sz="4" w:space="0" w:color="000000"/>
            </w:tcBorders>
          </w:tcPr>
          <w:p w14:paraId="1EE834B4" w14:textId="77777777" w:rsidR="00D70176" w:rsidRDefault="001B35DC">
            <w:pPr>
              <w:jc w:val="center"/>
              <w:rPr>
                <w:rFonts w:ascii="Calibri" w:eastAsia="Calibri" w:hAnsi="Calibri" w:cs="Calibri"/>
                <w:b/>
                <w:color w:val="000000"/>
                <w:sz w:val="18"/>
                <w:szCs w:val="18"/>
              </w:rPr>
            </w:pPr>
            <w:r>
              <w:rPr>
                <w:rFonts w:ascii="Calibri" w:eastAsia="Calibri" w:hAnsi="Calibri" w:cs="Calibri"/>
                <w:b/>
                <w:color w:val="000000"/>
                <w:sz w:val="18"/>
                <w:szCs w:val="18"/>
              </w:rPr>
              <w:t>Cessazioni</w:t>
            </w:r>
          </w:p>
        </w:tc>
        <w:tc>
          <w:tcPr>
            <w:tcW w:w="1134" w:type="dxa"/>
            <w:tcBorders>
              <w:top w:val="single" w:sz="4" w:space="0" w:color="000000"/>
              <w:bottom w:val="single" w:sz="4" w:space="0" w:color="000000"/>
            </w:tcBorders>
          </w:tcPr>
          <w:p w14:paraId="4D3AA625" w14:textId="77777777" w:rsidR="00D70176" w:rsidRDefault="001B35DC">
            <w:pPr>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Saldo </w:t>
            </w:r>
          </w:p>
        </w:tc>
        <w:tc>
          <w:tcPr>
            <w:tcW w:w="1417" w:type="dxa"/>
            <w:tcBorders>
              <w:top w:val="single" w:sz="4" w:space="0" w:color="000000"/>
              <w:bottom w:val="single" w:sz="4" w:space="0" w:color="000000"/>
            </w:tcBorders>
          </w:tcPr>
          <w:p w14:paraId="5E04C197" w14:textId="77777777" w:rsidR="00D70176" w:rsidRDefault="001B35DC">
            <w:pPr>
              <w:jc w:val="center"/>
              <w:rPr>
                <w:rFonts w:ascii="Calibri" w:eastAsia="Calibri" w:hAnsi="Calibri" w:cs="Calibri"/>
                <w:b/>
                <w:color w:val="000000"/>
                <w:sz w:val="18"/>
                <w:szCs w:val="18"/>
              </w:rPr>
            </w:pPr>
            <w:r>
              <w:rPr>
                <w:rFonts w:ascii="Calibri" w:eastAsia="Calibri" w:hAnsi="Calibri" w:cs="Calibri"/>
                <w:b/>
                <w:color w:val="000000"/>
                <w:sz w:val="18"/>
                <w:szCs w:val="18"/>
              </w:rPr>
              <w:t>Stock al 31.12.2024</w:t>
            </w:r>
          </w:p>
        </w:tc>
        <w:tc>
          <w:tcPr>
            <w:tcW w:w="1276" w:type="dxa"/>
            <w:tcBorders>
              <w:top w:val="single" w:sz="4" w:space="0" w:color="000000"/>
              <w:bottom w:val="single" w:sz="4" w:space="0" w:color="000000"/>
            </w:tcBorders>
          </w:tcPr>
          <w:p w14:paraId="7783AA20" w14:textId="77777777" w:rsidR="00D70176" w:rsidRDefault="001B35DC">
            <w:pPr>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Tasso % di </w:t>
            </w:r>
          </w:p>
          <w:p w14:paraId="11227986" w14:textId="77777777" w:rsidR="00D70176" w:rsidRDefault="001B35DC">
            <w:pPr>
              <w:jc w:val="center"/>
              <w:rPr>
                <w:rFonts w:ascii="Calibri" w:eastAsia="Calibri" w:hAnsi="Calibri" w:cs="Calibri"/>
                <w:b/>
                <w:color w:val="000000"/>
                <w:sz w:val="18"/>
                <w:szCs w:val="18"/>
              </w:rPr>
            </w:pPr>
            <w:r>
              <w:rPr>
                <w:rFonts w:ascii="Calibri" w:eastAsia="Calibri" w:hAnsi="Calibri" w:cs="Calibri"/>
                <w:b/>
                <w:color w:val="000000"/>
                <w:sz w:val="18"/>
                <w:szCs w:val="18"/>
              </w:rPr>
              <w:t>crescita 2024</w:t>
            </w:r>
          </w:p>
        </w:tc>
        <w:tc>
          <w:tcPr>
            <w:tcW w:w="1276" w:type="dxa"/>
            <w:tcBorders>
              <w:top w:val="single" w:sz="4" w:space="0" w:color="000000"/>
              <w:bottom w:val="single" w:sz="4" w:space="0" w:color="000000"/>
            </w:tcBorders>
          </w:tcPr>
          <w:p w14:paraId="729CD2BB" w14:textId="77777777" w:rsidR="00D70176" w:rsidRDefault="001B35DC">
            <w:pPr>
              <w:jc w:val="center"/>
              <w:rPr>
                <w:rFonts w:ascii="Calibri" w:eastAsia="Calibri" w:hAnsi="Calibri" w:cs="Calibri"/>
                <w:b/>
                <w:color w:val="000000"/>
                <w:sz w:val="18"/>
                <w:szCs w:val="18"/>
              </w:rPr>
            </w:pPr>
            <w:r>
              <w:rPr>
                <w:rFonts w:ascii="Calibri" w:eastAsia="Calibri" w:hAnsi="Calibri" w:cs="Calibri"/>
                <w:b/>
                <w:color w:val="000000"/>
                <w:sz w:val="18"/>
                <w:szCs w:val="18"/>
              </w:rPr>
              <w:t>Tasso % di</w:t>
            </w:r>
          </w:p>
          <w:p w14:paraId="054D53F6" w14:textId="77777777" w:rsidR="00D70176" w:rsidRDefault="001B35DC">
            <w:pPr>
              <w:jc w:val="center"/>
              <w:rPr>
                <w:rFonts w:ascii="Calibri" w:eastAsia="Calibri" w:hAnsi="Calibri" w:cs="Calibri"/>
                <w:b/>
                <w:color w:val="000000"/>
                <w:sz w:val="18"/>
                <w:szCs w:val="18"/>
              </w:rPr>
            </w:pPr>
            <w:r>
              <w:rPr>
                <w:rFonts w:ascii="Calibri" w:eastAsia="Calibri" w:hAnsi="Calibri" w:cs="Calibri"/>
                <w:b/>
                <w:color w:val="000000"/>
                <w:sz w:val="18"/>
                <w:szCs w:val="18"/>
              </w:rPr>
              <w:t xml:space="preserve"> crescita 2023</w:t>
            </w:r>
          </w:p>
        </w:tc>
      </w:tr>
      <w:tr w:rsidR="00D70176" w14:paraId="52B6C38C" w14:textId="77777777">
        <w:trPr>
          <w:trHeight w:val="247"/>
        </w:trPr>
        <w:tc>
          <w:tcPr>
            <w:tcW w:w="2582" w:type="dxa"/>
            <w:vAlign w:val="center"/>
          </w:tcPr>
          <w:p w14:paraId="04DC2786" w14:textId="77777777" w:rsidR="00D70176" w:rsidRDefault="001B35DC">
            <w:pPr>
              <w:rPr>
                <w:rFonts w:ascii="Calibri" w:eastAsia="Calibri" w:hAnsi="Calibri" w:cs="Calibri"/>
                <w:color w:val="000000"/>
              </w:rPr>
            </w:pPr>
            <w:r>
              <w:rPr>
                <w:rFonts w:ascii="Calibri" w:eastAsia="Calibri" w:hAnsi="Calibri" w:cs="Calibri"/>
                <w:color w:val="000000"/>
              </w:rPr>
              <w:t>Società di capitali</w:t>
            </w:r>
          </w:p>
        </w:tc>
        <w:tc>
          <w:tcPr>
            <w:tcW w:w="1134" w:type="dxa"/>
            <w:vAlign w:val="bottom"/>
          </w:tcPr>
          <w:p w14:paraId="0CE4F269" w14:textId="77777777" w:rsidR="00D70176" w:rsidRDefault="001B35DC">
            <w:pPr>
              <w:jc w:val="right"/>
              <w:rPr>
                <w:rFonts w:ascii="Calibri" w:eastAsia="Calibri" w:hAnsi="Calibri" w:cs="Calibri"/>
              </w:rPr>
            </w:pPr>
            <w:r>
              <w:rPr>
                <w:rFonts w:ascii="Calibri" w:eastAsia="Calibri" w:hAnsi="Calibri" w:cs="Calibri"/>
              </w:rPr>
              <w:t>115.729</w:t>
            </w:r>
          </w:p>
        </w:tc>
        <w:tc>
          <w:tcPr>
            <w:tcW w:w="1134" w:type="dxa"/>
            <w:vAlign w:val="bottom"/>
          </w:tcPr>
          <w:p w14:paraId="46346F7D" w14:textId="77777777" w:rsidR="00D70176" w:rsidRDefault="001B35DC">
            <w:pPr>
              <w:jc w:val="right"/>
              <w:rPr>
                <w:rFonts w:ascii="Calibri" w:eastAsia="Calibri" w:hAnsi="Calibri" w:cs="Calibri"/>
              </w:rPr>
            </w:pPr>
            <w:r>
              <w:rPr>
                <w:rFonts w:ascii="Calibri" w:eastAsia="Calibri" w:hAnsi="Calibri" w:cs="Calibri"/>
              </w:rPr>
              <w:t>54.770</w:t>
            </w:r>
          </w:p>
        </w:tc>
        <w:tc>
          <w:tcPr>
            <w:tcW w:w="1134" w:type="dxa"/>
            <w:vAlign w:val="bottom"/>
          </w:tcPr>
          <w:p w14:paraId="64A5F8AF" w14:textId="77777777" w:rsidR="00D70176" w:rsidRDefault="001B35DC">
            <w:pPr>
              <w:jc w:val="right"/>
              <w:rPr>
                <w:rFonts w:ascii="Calibri" w:eastAsia="Calibri" w:hAnsi="Calibri" w:cs="Calibri"/>
              </w:rPr>
            </w:pPr>
            <w:r>
              <w:rPr>
                <w:rFonts w:ascii="Calibri" w:eastAsia="Calibri" w:hAnsi="Calibri" w:cs="Calibri"/>
              </w:rPr>
              <w:t>60.959</w:t>
            </w:r>
          </w:p>
        </w:tc>
        <w:tc>
          <w:tcPr>
            <w:tcW w:w="1417" w:type="dxa"/>
            <w:vAlign w:val="bottom"/>
          </w:tcPr>
          <w:p w14:paraId="4E42488F" w14:textId="77777777" w:rsidR="00D70176" w:rsidRDefault="001B35DC">
            <w:pPr>
              <w:jc w:val="right"/>
              <w:rPr>
                <w:rFonts w:ascii="Calibri" w:eastAsia="Calibri" w:hAnsi="Calibri" w:cs="Calibri"/>
              </w:rPr>
            </w:pPr>
            <w:r>
              <w:rPr>
                <w:rFonts w:ascii="Calibri" w:eastAsia="Calibri" w:hAnsi="Calibri" w:cs="Calibri"/>
              </w:rPr>
              <w:t>1.920.203</w:t>
            </w:r>
          </w:p>
        </w:tc>
        <w:tc>
          <w:tcPr>
            <w:tcW w:w="1276" w:type="dxa"/>
            <w:vAlign w:val="bottom"/>
          </w:tcPr>
          <w:p w14:paraId="5FE680DF" w14:textId="77777777" w:rsidR="00D70176" w:rsidRDefault="001B35DC">
            <w:pPr>
              <w:jc w:val="right"/>
              <w:rPr>
                <w:rFonts w:ascii="Calibri" w:eastAsia="Calibri" w:hAnsi="Calibri" w:cs="Calibri"/>
              </w:rPr>
            </w:pPr>
            <w:r>
              <w:rPr>
                <w:rFonts w:ascii="Calibri" w:eastAsia="Calibri" w:hAnsi="Calibri" w:cs="Calibri"/>
              </w:rPr>
              <w:t>3,25</w:t>
            </w:r>
          </w:p>
        </w:tc>
        <w:tc>
          <w:tcPr>
            <w:tcW w:w="1276" w:type="dxa"/>
            <w:vAlign w:val="bottom"/>
          </w:tcPr>
          <w:p w14:paraId="28EACC92" w14:textId="77777777" w:rsidR="00D70176" w:rsidRDefault="001B35DC">
            <w:pPr>
              <w:jc w:val="right"/>
              <w:rPr>
                <w:rFonts w:ascii="Calibri" w:eastAsia="Calibri" w:hAnsi="Calibri" w:cs="Calibri"/>
              </w:rPr>
            </w:pPr>
            <w:r>
              <w:rPr>
                <w:rFonts w:ascii="Calibri" w:eastAsia="Calibri" w:hAnsi="Calibri" w:cs="Calibri"/>
              </w:rPr>
              <w:t>3,12</w:t>
            </w:r>
          </w:p>
        </w:tc>
      </w:tr>
      <w:tr w:rsidR="00D70176" w14:paraId="1DF207F6" w14:textId="77777777">
        <w:trPr>
          <w:trHeight w:val="247"/>
        </w:trPr>
        <w:tc>
          <w:tcPr>
            <w:tcW w:w="2582" w:type="dxa"/>
            <w:vAlign w:val="center"/>
          </w:tcPr>
          <w:p w14:paraId="4878A8C7" w14:textId="77777777" w:rsidR="00D70176" w:rsidRDefault="001B35DC">
            <w:pPr>
              <w:rPr>
                <w:rFonts w:ascii="Calibri" w:eastAsia="Calibri" w:hAnsi="Calibri" w:cs="Calibri"/>
                <w:color w:val="000000"/>
              </w:rPr>
            </w:pPr>
            <w:r>
              <w:rPr>
                <w:rFonts w:ascii="Calibri" w:eastAsia="Calibri" w:hAnsi="Calibri" w:cs="Calibri"/>
                <w:color w:val="000000"/>
              </w:rPr>
              <w:t>Società di persone</w:t>
            </w:r>
          </w:p>
        </w:tc>
        <w:tc>
          <w:tcPr>
            <w:tcW w:w="1134" w:type="dxa"/>
            <w:vAlign w:val="bottom"/>
          </w:tcPr>
          <w:p w14:paraId="57EFA8BE" w14:textId="77777777" w:rsidR="00D70176" w:rsidRDefault="001B35DC">
            <w:pPr>
              <w:jc w:val="right"/>
              <w:rPr>
                <w:rFonts w:ascii="Calibri" w:eastAsia="Calibri" w:hAnsi="Calibri" w:cs="Calibri"/>
              </w:rPr>
            </w:pPr>
            <w:r>
              <w:rPr>
                <w:rFonts w:ascii="Calibri" w:eastAsia="Calibri" w:hAnsi="Calibri" w:cs="Calibri"/>
              </w:rPr>
              <w:t>16.999</w:t>
            </w:r>
          </w:p>
        </w:tc>
        <w:tc>
          <w:tcPr>
            <w:tcW w:w="1134" w:type="dxa"/>
            <w:vAlign w:val="bottom"/>
          </w:tcPr>
          <w:p w14:paraId="202961AF" w14:textId="77777777" w:rsidR="00D70176" w:rsidRDefault="001B35DC">
            <w:pPr>
              <w:jc w:val="right"/>
              <w:rPr>
                <w:rFonts w:ascii="Calibri" w:eastAsia="Calibri" w:hAnsi="Calibri" w:cs="Calibri"/>
              </w:rPr>
            </w:pPr>
            <w:r>
              <w:rPr>
                <w:rFonts w:ascii="Calibri" w:eastAsia="Calibri" w:hAnsi="Calibri" w:cs="Calibri"/>
              </w:rPr>
              <w:t>30.720</w:t>
            </w:r>
          </w:p>
        </w:tc>
        <w:tc>
          <w:tcPr>
            <w:tcW w:w="1134" w:type="dxa"/>
            <w:vAlign w:val="bottom"/>
          </w:tcPr>
          <w:p w14:paraId="6E953630" w14:textId="77777777" w:rsidR="00D70176" w:rsidRDefault="001B35DC">
            <w:pPr>
              <w:jc w:val="right"/>
              <w:rPr>
                <w:rFonts w:ascii="Calibri" w:eastAsia="Calibri" w:hAnsi="Calibri" w:cs="Calibri"/>
              </w:rPr>
            </w:pPr>
            <w:r>
              <w:rPr>
                <w:rFonts w:ascii="Calibri" w:eastAsia="Calibri" w:hAnsi="Calibri" w:cs="Calibri"/>
              </w:rPr>
              <w:t>-13.721</w:t>
            </w:r>
          </w:p>
        </w:tc>
        <w:tc>
          <w:tcPr>
            <w:tcW w:w="1417" w:type="dxa"/>
            <w:vAlign w:val="bottom"/>
          </w:tcPr>
          <w:p w14:paraId="6D4CB171" w14:textId="77777777" w:rsidR="00D70176" w:rsidRDefault="001B35DC">
            <w:pPr>
              <w:jc w:val="right"/>
              <w:rPr>
                <w:rFonts w:ascii="Calibri" w:eastAsia="Calibri" w:hAnsi="Calibri" w:cs="Calibri"/>
              </w:rPr>
            </w:pPr>
            <w:r>
              <w:rPr>
                <w:rFonts w:ascii="Calibri" w:eastAsia="Calibri" w:hAnsi="Calibri" w:cs="Calibri"/>
              </w:rPr>
              <w:t>827.535</w:t>
            </w:r>
          </w:p>
        </w:tc>
        <w:tc>
          <w:tcPr>
            <w:tcW w:w="1276" w:type="dxa"/>
            <w:vAlign w:val="bottom"/>
          </w:tcPr>
          <w:p w14:paraId="32402C5F" w14:textId="77777777" w:rsidR="00D70176" w:rsidRDefault="001B35DC">
            <w:pPr>
              <w:jc w:val="right"/>
              <w:rPr>
                <w:rFonts w:ascii="Calibri" w:eastAsia="Calibri" w:hAnsi="Calibri" w:cs="Calibri"/>
              </w:rPr>
            </w:pPr>
            <w:r>
              <w:rPr>
                <w:rFonts w:ascii="Calibri" w:eastAsia="Calibri" w:hAnsi="Calibri" w:cs="Calibri"/>
              </w:rPr>
              <w:t>-1,59</w:t>
            </w:r>
          </w:p>
        </w:tc>
        <w:tc>
          <w:tcPr>
            <w:tcW w:w="1276" w:type="dxa"/>
            <w:vAlign w:val="bottom"/>
          </w:tcPr>
          <w:p w14:paraId="62F2F6C6" w14:textId="77777777" w:rsidR="00D70176" w:rsidRDefault="001B35DC">
            <w:pPr>
              <w:jc w:val="right"/>
              <w:rPr>
                <w:rFonts w:ascii="Calibri" w:eastAsia="Calibri" w:hAnsi="Calibri" w:cs="Calibri"/>
              </w:rPr>
            </w:pPr>
            <w:r>
              <w:rPr>
                <w:rFonts w:ascii="Calibri" w:eastAsia="Calibri" w:hAnsi="Calibri" w:cs="Calibri"/>
              </w:rPr>
              <w:t>-1,49</w:t>
            </w:r>
          </w:p>
        </w:tc>
      </w:tr>
      <w:tr w:rsidR="00D70176" w14:paraId="5D1BCBAB" w14:textId="77777777">
        <w:trPr>
          <w:trHeight w:val="247"/>
        </w:trPr>
        <w:tc>
          <w:tcPr>
            <w:tcW w:w="2582" w:type="dxa"/>
            <w:vAlign w:val="center"/>
          </w:tcPr>
          <w:p w14:paraId="69282FC6" w14:textId="77777777" w:rsidR="00D70176" w:rsidRDefault="001B35DC">
            <w:pPr>
              <w:rPr>
                <w:rFonts w:ascii="Calibri" w:eastAsia="Calibri" w:hAnsi="Calibri" w:cs="Calibri"/>
                <w:color w:val="000000"/>
              </w:rPr>
            </w:pPr>
            <w:r>
              <w:rPr>
                <w:rFonts w:ascii="Calibri" w:eastAsia="Calibri" w:hAnsi="Calibri" w:cs="Calibri"/>
                <w:color w:val="000000"/>
              </w:rPr>
              <w:t>Imprese individuali</w:t>
            </w:r>
          </w:p>
        </w:tc>
        <w:tc>
          <w:tcPr>
            <w:tcW w:w="1134" w:type="dxa"/>
            <w:vAlign w:val="bottom"/>
          </w:tcPr>
          <w:p w14:paraId="45BD9CBD" w14:textId="77777777" w:rsidR="00D70176" w:rsidRDefault="001B35DC">
            <w:pPr>
              <w:jc w:val="right"/>
              <w:rPr>
                <w:rFonts w:ascii="Calibri" w:eastAsia="Calibri" w:hAnsi="Calibri" w:cs="Calibri"/>
              </w:rPr>
            </w:pPr>
            <w:r>
              <w:rPr>
                <w:rFonts w:ascii="Calibri" w:eastAsia="Calibri" w:hAnsi="Calibri" w:cs="Calibri"/>
              </w:rPr>
              <w:t>184.991</w:t>
            </w:r>
          </w:p>
        </w:tc>
        <w:tc>
          <w:tcPr>
            <w:tcW w:w="1134" w:type="dxa"/>
            <w:vAlign w:val="bottom"/>
          </w:tcPr>
          <w:p w14:paraId="1632E863" w14:textId="77777777" w:rsidR="00D70176" w:rsidRDefault="001B35DC">
            <w:pPr>
              <w:jc w:val="right"/>
              <w:rPr>
                <w:rFonts w:ascii="Calibri" w:eastAsia="Calibri" w:hAnsi="Calibri" w:cs="Calibri"/>
              </w:rPr>
            </w:pPr>
            <w:r>
              <w:rPr>
                <w:rFonts w:ascii="Calibri" w:eastAsia="Calibri" w:hAnsi="Calibri" w:cs="Calibri"/>
              </w:rPr>
              <w:t>195.049</w:t>
            </w:r>
          </w:p>
        </w:tc>
        <w:tc>
          <w:tcPr>
            <w:tcW w:w="1134" w:type="dxa"/>
            <w:vAlign w:val="bottom"/>
          </w:tcPr>
          <w:p w14:paraId="3A09DCC1" w14:textId="77777777" w:rsidR="00D70176" w:rsidRDefault="001B35DC">
            <w:pPr>
              <w:jc w:val="right"/>
              <w:rPr>
                <w:rFonts w:ascii="Calibri" w:eastAsia="Calibri" w:hAnsi="Calibri" w:cs="Calibri"/>
              </w:rPr>
            </w:pPr>
            <w:r>
              <w:rPr>
                <w:rFonts w:ascii="Calibri" w:eastAsia="Calibri" w:hAnsi="Calibri" w:cs="Calibri"/>
              </w:rPr>
              <w:t>-10.058</w:t>
            </w:r>
          </w:p>
        </w:tc>
        <w:tc>
          <w:tcPr>
            <w:tcW w:w="1417" w:type="dxa"/>
            <w:vAlign w:val="bottom"/>
          </w:tcPr>
          <w:p w14:paraId="2766BA32" w14:textId="77777777" w:rsidR="00D70176" w:rsidRDefault="001B35DC">
            <w:pPr>
              <w:jc w:val="right"/>
              <w:rPr>
                <w:rFonts w:ascii="Calibri" w:eastAsia="Calibri" w:hAnsi="Calibri" w:cs="Calibri"/>
              </w:rPr>
            </w:pPr>
            <w:r>
              <w:rPr>
                <w:rFonts w:ascii="Calibri" w:eastAsia="Calibri" w:hAnsi="Calibri" w:cs="Calibri"/>
              </w:rPr>
              <w:t>2.951.354</w:t>
            </w:r>
          </w:p>
        </w:tc>
        <w:tc>
          <w:tcPr>
            <w:tcW w:w="1276" w:type="dxa"/>
            <w:vAlign w:val="bottom"/>
          </w:tcPr>
          <w:p w14:paraId="2B01E117" w14:textId="77777777" w:rsidR="00D70176" w:rsidRDefault="001B35DC">
            <w:pPr>
              <w:jc w:val="right"/>
              <w:rPr>
                <w:rFonts w:ascii="Calibri" w:eastAsia="Calibri" w:hAnsi="Calibri" w:cs="Calibri"/>
              </w:rPr>
            </w:pPr>
            <w:r>
              <w:rPr>
                <w:rFonts w:ascii="Calibri" w:eastAsia="Calibri" w:hAnsi="Calibri" w:cs="Calibri"/>
              </w:rPr>
              <w:t>-0,33</w:t>
            </w:r>
          </w:p>
        </w:tc>
        <w:tc>
          <w:tcPr>
            <w:tcW w:w="1276" w:type="dxa"/>
            <w:vAlign w:val="bottom"/>
          </w:tcPr>
          <w:p w14:paraId="0224E96E" w14:textId="77777777" w:rsidR="00D70176" w:rsidRDefault="001B35DC">
            <w:pPr>
              <w:jc w:val="right"/>
              <w:rPr>
                <w:rFonts w:ascii="Calibri" w:eastAsia="Calibri" w:hAnsi="Calibri" w:cs="Calibri"/>
              </w:rPr>
            </w:pPr>
            <w:r>
              <w:rPr>
                <w:rFonts w:ascii="Calibri" w:eastAsia="Calibri" w:hAnsi="Calibri" w:cs="Calibri"/>
              </w:rPr>
              <w:t>-0,06</w:t>
            </w:r>
          </w:p>
        </w:tc>
      </w:tr>
      <w:tr w:rsidR="00D70176" w14:paraId="5A2747EF" w14:textId="77777777">
        <w:trPr>
          <w:trHeight w:val="247"/>
        </w:trPr>
        <w:tc>
          <w:tcPr>
            <w:tcW w:w="2582" w:type="dxa"/>
            <w:vAlign w:val="center"/>
          </w:tcPr>
          <w:p w14:paraId="0E614D7F" w14:textId="77777777" w:rsidR="00D70176" w:rsidRDefault="001B35DC">
            <w:pPr>
              <w:rPr>
                <w:rFonts w:ascii="Calibri" w:eastAsia="Calibri" w:hAnsi="Calibri" w:cs="Calibri"/>
                <w:color w:val="000000"/>
              </w:rPr>
            </w:pPr>
            <w:r>
              <w:rPr>
                <w:rFonts w:ascii="Calibri" w:eastAsia="Calibri" w:hAnsi="Calibri" w:cs="Calibri"/>
                <w:color w:val="000000"/>
              </w:rPr>
              <w:t>Altre forme</w:t>
            </w:r>
          </w:p>
        </w:tc>
        <w:tc>
          <w:tcPr>
            <w:tcW w:w="1134" w:type="dxa"/>
            <w:vAlign w:val="bottom"/>
          </w:tcPr>
          <w:p w14:paraId="45E6BA9B" w14:textId="77777777" w:rsidR="00D70176" w:rsidRDefault="001B35DC">
            <w:pPr>
              <w:jc w:val="right"/>
              <w:rPr>
                <w:rFonts w:ascii="Calibri" w:eastAsia="Calibri" w:hAnsi="Calibri" w:cs="Calibri"/>
              </w:rPr>
            </w:pPr>
            <w:r>
              <w:rPr>
                <w:rFonts w:ascii="Calibri" w:eastAsia="Calibri" w:hAnsi="Calibri" w:cs="Calibri"/>
              </w:rPr>
              <w:t>5.116</w:t>
            </w:r>
          </w:p>
        </w:tc>
        <w:tc>
          <w:tcPr>
            <w:tcW w:w="1134" w:type="dxa"/>
            <w:vAlign w:val="bottom"/>
          </w:tcPr>
          <w:p w14:paraId="3F91B25C" w14:textId="77777777" w:rsidR="00D70176" w:rsidRDefault="001B35DC">
            <w:pPr>
              <w:jc w:val="right"/>
              <w:rPr>
                <w:rFonts w:ascii="Calibri" w:eastAsia="Calibri" w:hAnsi="Calibri" w:cs="Calibri"/>
              </w:rPr>
            </w:pPr>
            <w:r>
              <w:rPr>
                <w:rFonts w:ascii="Calibri" w:eastAsia="Calibri" w:hAnsi="Calibri" w:cs="Calibri"/>
              </w:rPr>
              <w:t>5.440</w:t>
            </w:r>
          </w:p>
        </w:tc>
        <w:tc>
          <w:tcPr>
            <w:tcW w:w="1134" w:type="dxa"/>
            <w:vAlign w:val="bottom"/>
          </w:tcPr>
          <w:p w14:paraId="53745C65" w14:textId="77777777" w:rsidR="00D70176" w:rsidRDefault="001B35DC">
            <w:pPr>
              <w:jc w:val="right"/>
              <w:rPr>
                <w:rFonts w:ascii="Calibri" w:eastAsia="Calibri" w:hAnsi="Calibri" w:cs="Calibri"/>
              </w:rPr>
            </w:pPr>
            <w:r>
              <w:rPr>
                <w:rFonts w:ascii="Calibri" w:eastAsia="Calibri" w:hAnsi="Calibri" w:cs="Calibri"/>
              </w:rPr>
              <w:t>-324</w:t>
            </w:r>
          </w:p>
        </w:tc>
        <w:tc>
          <w:tcPr>
            <w:tcW w:w="1417" w:type="dxa"/>
            <w:vAlign w:val="bottom"/>
          </w:tcPr>
          <w:p w14:paraId="32097AE4" w14:textId="77777777" w:rsidR="00D70176" w:rsidRDefault="001B35DC">
            <w:pPr>
              <w:jc w:val="right"/>
              <w:rPr>
                <w:rFonts w:ascii="Calibri" w:eastAsia="Calibri" w:hAnsi="Calibri" w:cs="Calibri"/>
              </w:rPr>
            </w:pPr>
            <w:r>
              <w:rPr>
                <w:rFonts w:ascii="Calibri" w:eastAsia="Calibri" w:hAnsi="Calibri" w:cs="Calibri"/>
              </w:rPr>
              <w:t>177.779</w:t>
            </w:r>
          </w:p>
        </w:tc>
        <w:tc>
          <w:tcPr>
            <w:tcW w:w="1276" w:type="dxa"/>
            <w:vAlign w:val="bottom"/>
          </w:tcPr>
          <w:p w14:paraId="30BC3B65" w14:textId="77777777" w:rsidR="00D70176" w:rsidRDefault="001B35DC">
            <w:pPr>
              <w:jc w:val="right"/>
              <w:rPr>
                <w:rFonts w:ascii="Calibri" w:eastAsia="Calibri" w:hAnsi="Calibri" w:cs="Calibri"/>
              </w:rPr>
            </w:pPr>
            <w:r>
              <w:rPr>
                <w:rFonts w:ascii="Calibri" w:eastAsia="Calibri" w:hAnsi="Calibri" w:cs="Calibri"/>
              </w:rPr>
              <w:t>-0,16</w:t>
            </w:r>
          </w:p>
        </w:tc>
        <w:tc>
          <w:tcPr>
            <w:tcW w:w="1276" w:type="dxa"/>
            <w:vAlign w:val="bottom"/>
          </w:tcPr>
          <w:p w14:paraId="403F5EDE" w14:textId="77777777" w:rsidR="00D70176" w:rsidRDefault="001B35DC">
            <w:pPr>
              <w:jc w:val="right"/>
              <w:rPr>
                <w:rFonts w:ascii="Calibri" w:eastAsia="Calibri" w:hAnsi="Calibri" w:cs="Calibri"/>
              </w:rPr>
            </w:pPr>
            <w:r>
              <w:rPr>
                <w:rFonts w:ascii="Calibri" w:eastAsia="Calibri" w:hAnsi="Calibri" w:cs="Calibri"/>
              </w:rPr>
              <w:t>-0,22</w:t>
            </w:r>
          </w:p>
        </w:tc>
      </w:tr>
      <w:tr w:rsidR="00D70176" w14:paraId="22F12859" w14:textId="77777777">
        <w:trPr>
          <w:trHeight w:val="247"/>
        </w:trPr>
        <w:tc>
          <w:tcPr>
            <w:tcW w:w="2582" w:type="dxa"/>
            <w:tcBorders>
              <w:bottom w:val="single" w:sz="4" w:space="0" w:color="000000"/>
            </w:tcBorders>
            <w:vAlign w:val="center"/>
          </w:tcPr>
          <w:p w14:paraId="2FFF7B22" w14:textId="77777777" w:rsidR="00D70176" w:rsidRDefault="001B35DC">
            <w:pPr>
              <w:rPr>
                <w:rFonts w:ascii="Calibri" w:eastAsia="Calibri" w:hAnsi="Calibri" w:cs="Calibri"/>
                <w:b/>
                <w:color w:val="000000"/>
              </w:rPr>
            </w:pPr>
            <w:r>
              <w:rPr>
                <w:rFonts w:ascii="Calibri" w:eastAsia="Calibri" w:hAnsi="Calibri" w:cs="Calibri"/>
                <w:b/>
                <w:color w:val="000000"/>
              </w:rPr>
              <w:t xml:space="preserve">TOTALE </w:t>
            </w:r>
          </w:p>
        </w:tc>
        <w:tc>
          <w:tcPr>
            <w:tcW w:w="1134" w:type="dxa"/>
            <w:tcBorders>
              <w:bottom w:val="single" w:sz="4" w:space="0" w:color="000000"/>
            </w:tcBorders>
            <w:vAlign w:val="bottom"/>
          </w:tcPr>
          <w:p w14:paraId="7723A2FC" w14:textId="77777777" w:rsidR="00D70176" w:rsidRDefault="001B35DC">
            <w:pPr>
              <w:jc w:val="right"/>
              <w:rPr>
                <w:rFonts w:ascii="Calibri" w:eastAsia="Calibri" w:hAnsi="Calibri" w:cs="Calibri"/>
                <w:b/>
              </w:rPr>
            </w:pPr>
            <w:r>
              <w:rPr>
                <w:rFonts w:ascii="Calibri" w:eastAsia="Calibri" w:hAnsi="Calibri" w:cs="Calibri"/>
                <w:b/>
              </w:rPr>
              <w:t>322.835</w:t>
            </w:r>
          </w:p>
        </w:tc>
        <w:tc>
          <w:tcPr>
            <w:tcW w:w="1134" w:type="dxa"/>
            <w:tcBorders>
              <w:bottom w:val="single" w:sz="4" w:space="0" w:color="000000"/>
            </w:tcBorders>
            <w:vAlign w:val="bottom"/>
          </w:tcPr>
          <w:p w14:paraId="2D30A35F" w14:textId="77777777" w:rsidR="00D70176" w:rsidRDefault="001B35DC">
            <w:pPr>
              <w:jc w:val="right"/>
              <w:rPr>
                <w:rFonts w:ascii="Calibri" w:eastAsia="Calibri" w:hAnsi="Calibri" w:cs="Calibri"/>
                <w:b/>
              </w:rPr>
            </w:pPr>
            <w:r>
              <w:rPr>
                <w:rFonts w:ascii="Calibri" w:eastAsia="Calibri" w:hAnsi="Calibri" w:cs="Calibri"/>
                <w:b/>
              </w:rPr>
              <w:t>285.979</w:t>
            </w:r>
          </w:p>
        </w:tc>
        <w:tc>
          <w:tcPr>
            <w:tcW w:w="1134" w:type="dxa"/>
            <w:tcBorders>
              <w:bottom w:val="single" w:sz="4" w:space="0" w:color="000000"/>
            </w:tcBorders>
            <w:vAlign w:val="bottom"/>
          </w:tcPr>
          <w:p w14:paraId="3DF836DF" w14:textId="77777777" w:rsidR="00D70176" w:rsidRDefault="001B35DC">
            <w:pPr>
              <w:jc w:val="right"/>
              <w:rPr>
                <w:rFonts w:ascii="Calibri" w:eastAsia="Calibri" w:hAnsi="Calibri" w:cs="Calibri"/>
                <w:b/>
              </w:rPr>
            </w:pPr>
            <w:r>
              <w:rPr>
                <w:rFonts w:ascii="Calibri" w:eastAsia="Calibri" w:hAnsi="Calibri" w:cs="Calibri"/>
                <w:b/>
              </w:rPr>
              <w:t>36.856</w:t>
            </w:r>
          </w:p>
        </w:tc>
        <w:tc>
          <w:tcPr>
            <w:tcW w:w="1417" w:type="dxa"/>
            <w:tcBorders>
              <w:bottom w:val="single" w:sz="4" w:space="0" w:color="000000"/>
            </w:tcBorders>
            <w:vAlign w:val="bottom"/>
          </w:tcPr>
          <w:p w14:paraId="765DEE29" w14:textId="77777777" w:rsidR="00D70176" w:rsidRDefault="001B35DC">
            <w:pPr>
              <w:jc w:val="right"/>
              <w:rPr>
                <w:rFonts w:ascii="Calibri" w:eastAsia="Calibri" w:hAnsi="Calibri" w:cs="Calibri"/>
                <w:b/>
              </w:rPr>
            </w:pPr>
            <w:r>
              <w:rPr>
                <w:rFonts w:ascii="Calibri" w:eastAsia="Calibri" w:hAnsi="Calibri" w:cs="Calibri"/>
                <w:b/>
              </w:rPr>
              <w:t>5.876.871</w:t>
            </w:r>
          </w:p>
        </w:tc>
        <w:tc>
          <w:tcPr>
            <w:tcW w:w="1276" w:type="dxa"/>
            <w:tcBorders>
              <w:bottom w:val="single" w:sz="4" w:space="0" w:color="000000"/>
            </w:tcBorders>
            <w:vAlign w:val="bottom"/>
          </w:tcPr>
          <w:p w14:paraId="0C86A358" w14:textId="77777777" w:rsidR="00D70176" w:rsidRDefault="001B35DC">
            <w:pPr>
              <w:jc w:val="right"/>
              <w:rPr>
                <w:rFonts w:ascii="Calibri" w:eastAsia="Calibri" w:hAnsi="Calibri" w:cs="Calibri"/>
                <w:b/>
              </w:rPr>
            </w:pPr>
            <w:r>
              <w:rPr>
                <w:rFonts w:ascii="Calibri" w:eastAsia="Calibri" w:hAnsi="Calibri" w:cs="Calibri"/>
                <w:b/>
              </w:rPr>
              <w:t>0,62</w:t>
            </w:r>
          </w:p>
        </w:tc>
        <w:tc>
          <w:tcPr>
            <w:tcW w:w="1276" w:type="dxa"/>
            <w:tcBorders>
              <w:bottom w:val="single" w:sz="4" w:space="0" w:color="000000"/>
            </w:tcBorders>
            <w:vAlign w:val="bottom"/>
          </w:tcPr>
          <w:p w14:paraId="2435119B" w14:textId="77777777" w:rsidR="00D70176" w:rsidRDefault="001B35DC">
            <w:pPr>
              <w:jc w:val="right"/>
              <w:rPr>
                <w:rFonts w:ascii="Calibri" w:eastAsia="Calibri" w:hAnsi="Calibri" w:cs="Calibri"/>
                <w:b/>
              </w:rPr>
            </w:pPr>
            <w:r>
              <w:rPr>
                <w:rFonts w:ascii="Calibri" w:eastAsia="Calibri" w:hAnsi="Calibri" w:cs="Calibri"/>
                <w:b/>
              </w:rPr>
              <w:t>0,70</w:t>
            </w:r>
          </w:p>
        </w:tc>
      </w:tr>
    </w:tbl>
    <w:p w14:paraId="18A5AB49" w14:textId="77777777" w:rsidR="00D70176" w:rsidRDefault="001B35DC">
      <w:pPr>
        <w:rPr>
          <w:rFonts w:ascii="Calibri" w:eastAsia="Calibri" w:hAnsi="Calibri" w:cs="Calibri"/>
          <w:i/>
          <w:sz w:val="16"/>
          <w:szCs w:val="16"/>
        </w:rPr>
      </w:pPr>
      <w:r>
        <w:rPr>
          <w:rFonts w:ascii="Calibri" w:eastAsia="Calibri" w:hAnsi="Calibri" w:cs="Calibri"/>
          <w:i/>
          <w:sz w:val="16"/>
          <w:szCs w:val="16"/>
        </w:rPr>
        <w:t>Fonte: Unioncamere-InfoCamere, Movimprese</w:t>
      </w:r>
    </w:p>
    <w:p w14:paraId="26A8D7E7" w14:textId="77777777" w:rsidR="00D70176" w:rsidRDefault="00D70176">
      <w:pPr>
        <w:rPr>
          <w:rFonts w:ascii="Calibri" w:eastAsia="Calibri" w:hAnsi="Calibri" w:cs="Calibri"/>
          <w:i/>
          <w:sz w:val="16"/>
          <w:szCs w:val="16"/>
        </w:rPr>
      </w:pPr>
    </w:p>
    <w:p w14:paraId="366F7E3A" w14:textId="77777777" w:rsidR="00D70176" w:rsidRDefault="00D70176">
      <w:pPr>
        <w:rPr>
          <w:rFonts w:ascii="Calibri" w:eastAsia="Calibri" w:hAnsi="Calibri" w:cs="Calibri"/>
          <w:i/>
          <w:sz w:val="16"/>
          <w:szCs w:val="16"/>
        </w:rPr>
      </w:pPr>
    </w:p>
    <w:p w14:paraId="6E4A5195" w14:textId="77777777" w:rsidR="00D70176" w:rsidRDefault="00D70176">
      <w:pPr>
        <w:rPr>
          <w:rFonts w:ascii="Calibri" w:eastAsia="Calibri" w:hAnsi="Calibri" w:cs="Calibri"/>
          <w:i/>
          <w:sz w:val="16"/>
          <w:szCs w:val="16"/>
        </w:rPr>
      </w:pPr>
    </w:p>
    <w:p w14:paraId="3428AB27" w14:textId="77777777" w:rsidR="00D70176" w:rsidRDefault="00D70176">
      <w:pPr>
        <w:rPr>
          <w:rFonts w:ascii="Calibri" w:eastAsia="Calibri" w:hAnsi="Calibri" w:cs="Calibri"/>
          <w:b/>
          <w:sz w:val="22"/>
          <w:szCs w:val="22"/>
        </w:rPr>
      </w:pPr>
    </w:p>
    <w:p w14:paraId="173AD1E9" w14:textId="77777777" w:rsidR="00D70176" w:rsidRDefault="001B35DC">
      <w:pPr>
        <w:rPr>
          <w:rFonts w:ascii="Calibri" w:eastAsia="Calibri" w:hAnsi="Calibri" w:cs="Calibri"/>
          <w:b/>
          <w:sz w:val="22"/>
          <w:szCs w:val="22"/>
        </w:rPr>
      </w:pPr>
      <w:r>
        <w:rPr>
          <w:rFonts w:ascii="Calibri" w:eastAsia="Calibri" w:hAnsi="Calibri" w:cs="Calibri"/>
          <w:b/>
          <w:sz w:val="22"/>
          <w:szCs w:val="22"/>
        </w:rPr>
        <w:t>Tab. 4 – Stock al 31 dicembre 2023, saldi e tassi di variazione % rispetto al 31.12.2022</w:t>
      </w:r>
    </w:p>
    <w:p w14:paraId="469389D9" w14:textId="77777777" w:rsidR="00D70176" w:rsidRDefault="001B35DC">
      <w:pPr>
        <w:pBdr>
          <w:top w:val="nil"/>
          <w:left w:val="nil"/>
          <w:bottom w:val="nil"/>
          <w:right w:val="nil"/>
          <w:between w:val="nil"/>
        </w:pBdr>
        <w:jc w:val="both"/>
        <w:rPr>
          <w:rFonts w:ascii="Calibri" w:eastAsia="Calibri" w:hAnsi="Calibri" w:cs="Calibri"/>
          <w:i/>
          <w:color w:val="000000"/>
        </w:rPr>
      </w:pPr>
      <w:r>
        <w:rPr>
          <w:rFonts w:ascii="Calibri" w:eastAsia="Calibri" w:hAnsi="Calibri" w:cs="Calibri"/>
          <w:i/>
          <w:color w:val="000000"/>
        </w:rPr>
        <w:t>Totale imprese nei principali settori di attività economica</w:t>
      </w:r>
    </w:p>
    <w:p w14:paraId="251C1822" w14:textId="77777777" w:rsidR="00D70176" w:rsidRDefault="00D70176">
      <w:pPr>
        <w:pBdr>
          <w:top w:val="nil"/>
          <w:left w:val="nil"/>
          <w:bottom w:val="nil"/>
          <w:right w:val="nil"/>
          <w:between w:val="nil"/>
        </w:pBdr>
        <w:jc w:val="both"/>
        <w:rPr>
          <w:rFonts w:ascii="Calibri" w:eastAsia="Calibri" w:hAnsi="Calibri" w:cs="Calibri"/>
          <w:i/>
          <w:color w:val="000000"/>
        </w:rPr>
      </w:pPr>
    </w:p>
    <w:tbl>
      <w:tblPr>
        <w:tblStyle w:val="a5"/>
        <w:tblW w:w="9681" w:type="dxa"/>
        <w:tblInd w:w="0" w:type="dxa"/>
        <w:tblLayout w:type="fixed"/>
        <w:tblLook w:val="0000" w:firstRow="0" w:lastRow="0" w:firstColumn="0" w:lastColumn="0" w:noHBand="0" w:noVBand="0"/>
      </w:tblPr>
      <w:tblGrid>
        <w:gridCol w:w="4545"/>
        <w:gridCol w:w="1275"/>
        <w:gridCol w:w="1305"/>
        <w:gridCol w:w="1335"/>
        <w:gridCol w:w="1221"/>
      </w:tblGrid>
      <w:tr w:rsidR="00D70176" w14:paraId="366EAC42" w14:textId="77777777">
        <w:trPr>
          <w:trHeight w:val="247"/>
        </w:trPr>
        <w:tc>
          <w:tcPr>
            <w:tcW w:w="4545" w:type="dxa"/>
            <w:tcBorders>
              <w:top w:val="single" w:sz="4" w:space="0" w:color="000000"/>
              <w:bottom w:val="single" w:sz="4" w:space="0" w:color="000000"/>
            </w:tcBorders>
          </w:tcPr>
          <w:p w14:paraId="41D6A313" w14:textId="77777777" w:rsidR="00D70176" w:rsidRDefault="001B35DC">
            <w:pPr>
              <w:rPr>
                <w:rFonts w:ascii="Calibri" w:eastAsia="Calibri" w:hAnsi="Calibri" w:cs="Calibri"/>
                <w:color w:val="000000"/>
                <w:sz w:val="18"/>
                <w:szCs w:val="18"/>
              </w:rPr>
            </w:pPr>
            <w:r>
              <w:rPr>
                <w:rFonts w:ascii="Calibri" w:eastAsia="Calibri" w:hAnsi="Calibri" w:cs="Calibri"/>
                <w:b/>
                <w:color w:val="000000"/>
                <w:sz w:val="18"/>
                <w:szCs w:val="18"/>
              </w:rPr>
              <w:t>SETTORI DI ATTIVITA'</w:t>
            </w:r>
          </w:p>
        </w:tc>
        <w:tc>
          <w:tcPr>
            <w:tcW w:w="1275" w:type="dxa"/>
            <w:tcBorders>
              <w:top w:val="single" w:sz="4" w:space="0" w:color="000000"/>
              <w:bottom w:val="single" w:sz="4" w:space="0" w:color="000000"/>
            </w:tcBorders>
          </w:tcPr>
          <w:p w14:paraId="623AD7C2" w14:textId="77777777" w:rsidR="00D70176" w:rsidRDefault="001B35DC">
            <w:pPr>
              <w:jc w:val="center"/>
              <w:rPr>
                <w:rFonts w:ascii="Calibri" w:eastAsia="Calibri" w:hAnsi="Calibri" w:cs="Calibri"/>
                <w:b/>
                <w:color w:val="000000"/>
                <w:sz w:val="18"/>
                <w:szCs w:val="18"/>
              </w:rPr>
            </w:pPr>
            <w:r>
              <w:rPr>
                <w:rFonts w:ascii="Calibri" w:eastAsia="Calibri" w:hAnsi="Calibri" w:cs="Calibri"/>
                <w:b/>
                <w:color w:val="000000"/>
                <w:sz w:val="18"/>
                <w:szCs w:val="18"/>
              </w:rPr>
              <w:t>Stock al 31 dicembre 2024</w:t>
            </w:r>
          </w:p>
        </w:tc>
        <w:tc>
          <w:tcPr>
            <w:tcW w:w="1305" w:type="dxa"/>
            <w:tcBorders>
              <w:top w:val="single" w:sz="4" w:space="0" w:color="000000"/>
              <w:bottom w:val="single" w:sz="4" w:space="0" w:color="000000"/>
            </w:tcBorders>
          </w:tcPr>
          <w:p w14:paraId="06740EBD" w14:textId="77777777" w:rsidR="00D70176" w:rsidRDefault="001B35DC">
            <w:pPr>
              <w:jc w:val="center"/>
              <w:rPr>
                <w:rFonts w:ascii="Calibri" w:eastAsia="Calibri" w:hAnsi="Calibri" w:cs="Calibri"/>
                <w:b/>
                <w:color w:val="000000"/>
                <w:sz w:val="18"/>
                <w:szCs w:val="18"/>
              </w:rPr>
            </w:pPr>
            <w:r>
              <w:rPr>
                <w:rFonts w:ascii="Calibri" w:eastAsia="Calibri" w:hAnsi="Calibri" w:cs="Calibri"/>
                <w:b/>
                <w:color w:val="000000"/>
                <w:sz w:val="18"/>
                <w:szCs w:val="18"/>
              </w:rPr>
              <w:t>Saldo dello stock nel 2024</w:t>
            </w:r>
          </w:p>
        </w:tc>
        <w:tc>
          <w:tcPr>
            <w:tcW w:w="1335" w:type="dxa"/>
            <w:tcBorders>
              <w:top w:val="single" w:sz="4" w:space="0" w:color="000000"/>
              <w:bottom w:val="single" w:sz="4" w:space="0" w:color="000000"/>
            </w:tcBorders>
          </w:tcPr>
          <w:p w14:paraId="2D66134C" w14:textId="77777777" w:rsidR="00D70176" w:rsidRDefault="001B35DC">
            <w:pPr>
              <w:jc w:val="center"/>
              <w:rPr>
                <w:rFonts w:ascii="Calibri" w:eastAsia="Calibri" w:hAnsi="Calibri" w:cs="Calibri"/>
                <w:b/>
                <w:color w:val="000000"/>
                <w:sz w:val="18"/>
                <w:szCs w:val="18"/>
              </w:rPr>
            </w:pPr>
            <w:r>
              <w:rPr>
                <w:rFonts w:ascii="Calibri" w:eastAsia="Calibri" w:hAnsi="Calibri" w:cs="Calibri"/>
                <w:b/>
                <w:color w:val="000000"/>
                <w:sz w:val="18"/>
                <w:szCs w:val="18"/>
              </w:rPr>
              <w:t>Var. % dello stock nel 2024</w:t>
            </w:r>
          </w:p>
        </w:tc>
        <w:tc>
          <w:tcPr>
            <w:tcW w:w="1221" w:type="dxa"/>
            <w:tcBorders>
              <w:top w:val="single" w:sz="4" w:space="0" w:color="000000"/>
              <w:bottom w:val="single" w:sz="4" w:space="0" w:color="000000"/>
            </w:tcBorders>
          </w:tcPr>
          <w:p w14:paraId="3FFF0BA6" w14:textId="77777777" w:rsidR="00D70176" w:rsidRDefault="001B35DC">
            <w:pPr>
              <w:jc w:val="center"/>
              <w:rPr>
                <w:rFonts w:ascii="Calibri" w:eastAsia="Calibri" w:hAnsi="Calibri" w:cs="Calibri"/>
                <w:b/>
                <w:color w:val="000000"/>
                <w:sz w:val="18"/>
                <w:szCs w:val="18"/>
              </w:rPr>
            </w:pPr>
            <w:r>
              <w:rPr>
                <w:rFonts w:ascii="Calibri" w:eastAsia="Calibri" w:hAnsi="Calibri" w:cs="Calibri"/>
                <w:b/>
                <w:color w:val="000000"/>
                <w:sz w:val="18"/>
                <w:szCs w:val="18"/>
              </w:rPr>
              <w:t>Var. % dello stock nel 2023</w:t>
            </w:r>
          </w:p>
        </w:tc>
      </w:tr>
      <w:tr w:rsidR="00D70176" w14:paraId="6D59124A" w14:textId="77777777">
        <w:trPr>
          <w:trHeight w:val="247"/>
        </w:trPr>
        <w:tc>
          <w:tcPr>
            <w:tcW w:w="4545" w:type="dxa"/>
            <w:vAlign w:val="bottom"/>
          </w:tcPr>
          <w:p w14:paraId="4ED3285B" w14:textId="77777777" w:rsidR="00D70176" w:rsidRDefault="001B35DC">
            <w:pPr>
              <w:rPr>
                <w:rFonts w:ascii="Calibri" w:eastAsia="Calibri" w:hAnsi="Calibri" w:cs="Calibri"/>
                <w:sz w:val="18"/>
                <w:szCs w:val="18"/>
              </w:rPr>
            </w:pPr>
            <w:r>
              <w:rPr>
                <w:rFonts w:ascii="Calibri" w:eastAsia="Calibri" w:hAnsi="Calibri" w:cs="Calibri"/>
                <w:sz w:val="18"/>
                <w:szCs w:val="18"/>
              </w:rPr>
              <w:t>Agricoltura, silvicoltura pesca</w:t>
            </w:r>
          </w:p>
        </w:tc>
        <w:tc>
          <w:tcPr>
            <w:tcW w:w="1275" w:type="dxa"/>
            <w:vAlign w:val="bottom"/>
          </w:tcPr>
          <w:p w14:paraId="15C016BC"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688.289</w:t>
            </w:r>
          </w:p>
        </w:tc>
        <w:tc>
          <w:tcPr>
            <w:tcW w:w="1305" w:type="dxa"/>
            <w:vAlign w:val="bottom"/>
          </w:tcPr>
          <w:p w14:paraId="0534DE73"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-7.457</w:t>
            </w:r>
          </w:p>
        </w:tc>
        <w:tc>
          <w:tcPr>
            <w:tcW w:w="1335" w:type="dxa"/>
            <w:vAlign w:val="bottom"/>
          </w:tcPr>
          <w:p w14:paraId="5846A570"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-1,06%</w:t>
            </w:r>
          </w:p>
        </w:tc>
        <w:tc>
          <w:tcPr>
            <w:tcW w:w="1221" w:type="dxa"/>
            <w:vAlign w:val="bottom"/>
          </w:tcPr>
          <w:p w14:paraId="2945945A"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-1,05%</w:t>
            </w:r>
          </w:p>
        </w:tc>
      </w:tr>
      <w:tr w:rsidR="00D70176" w14:paraId="515B3E81" w14:textId="77777777">
        <w:trPr>
          <w:trHeight w:val="247"/>
        </w:trPr>
        <w:tc>
          <w:tcPr>
            <w:tcW w:w="4545" w:type="dxa"/>
            <w:vAlign w:val="bottom"/>
          </w:tcPr>
          <w:p w14:paraId="0D1F99AC" w14:textId="77777777" w:rsidR="00D70176" w:rsidRDefault="001B35DC">
            <w:pPr>
              <w:rPr>
                <w:rFonts w:ascii="Calibri" w:eastAsia="Calibri" w:hAnsi="Calibri" w:cs="Calibri"/>
                <w:sz w:val="18"/>
                <w:szCs w:val="18"/>
              </w:rPr>
            </w:pPr>
            <w:r>
              <w:rPr>
                <w:rFonts w:ascii="Calibri" w:eastAsia="Calibri" w:hAnsi="Calibri" w:cs="Calibri"/>
                <w:sz w:val="18"/>
                <w:szCs w:val="18"/>
              </w:rPr>
              <w:t>Estrazione di minerali da cave e miniere</w:t>
            </w:r>
          </w:p>
        </w:tc>
        <w:tc>
          <w:tcPr>
            <w:tcW w:w="1275" w:type="dxa"/>
            <w:vAlign w:val="bottom"/>
          </w:tcPr>
          <w:p w14:paraId="10570778"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3.403</w:t>
            </w:r>
          </w:p>
        </w:tc>
        <w:tc>
          <w:tcPr>
            <w:tcW w:w="1305" w:type="dxa"/>
            <w:vAlign w:val="bottom"/>
          </w:tcPr>
          <w:p w14:paraId="75C651F8"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-48</w:t>
            </w:r>
          </w:p>
        </w:tc>
        <w:tc>
          <w:tcPr>
            <w:tcW w:w="1335" w:type="dxa"/>
            <w:vAlign w:val="bottom"/>
          </w:tcPr>
          <w:p w14:paraId="54438CF4"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-1,34%</w:t>
            </w:r>
          </w:p>
        </w:tc>
        <w:tc>
          <w:tcPr>
            <w:tcW w:w="1221" w:type="dxa"/>
            <w:vAlign w:val="bottom"/>
          </w:tcPr>
          <w:p w14:paraId="3E836234"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-1,76%</w:t>
            </w:r>
          </w:p>
        </w:tc>
      </w:tr>
      <w:tr w:rsidR="00D70176" w14:paraId="6A9CD81E" w14:textId="77777777">
        <w:trPr>
          <w:trHeight w:val="247"/>
        </w:trPr>
        <w:tc>
          <w:tcPr>
            <w:tcW w:w="4545" w:type="dxa"/>
            <w:vAlign w:val="bottom"/>
          </w:tcPr>
          <w:p w14:paraId="3479BDFF" w14:textId="77777777" w:rsidR="00D70176" w:rsidRDefault="001B35DC">
            <w:pPr>
              <w:rPr>
                <w:rFonts w:ascii="Calibri" w:eastAsia="Calibri" w:hAnsi="Calibri" w:cs="Calibri"/>
                <w:sz w:val="18"/>
                <w:szCs w:val="18"/>
              </w:rPr>
            </w:pPr>
            <w:r>
              <w:rPr>
                <w:rFonts w:ascii="Calibri" w:eastAsia="Calibri" w:hAnsi="Calibri" w:cs="Calibri"/>
                <w:sz w:val="18"/>
                <w:szCs w:val="18"/>
              </w:rPr>
              <w:t>Attività manifatturiere</w:t>
            </w:r>
          </w:p>
        </w:tc>
        <w:tc>
          <w:tcPr>
            <w:tcW w:w="1275" w:type="dxa"/>
            <w:vAlign w:val="bottom"/>
          </w:tcPr>
          <w:p w14:paraId="3D7A9F07"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497.423</w:t>
            </w:r>
          </w:p>
        </w:tc>
        <w:tc>
          <w:tcPr>
            <w:tcW w:w="1305" w:type="dxa"/>
            <w:vAlign w:val="bottom"/>
          </w:tcPr>
          <w:p w14:paraId="24339CA5"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-4.137</w:t>
            </w:r>
          </w:p>
        </w:tc>
        <w:tc>
          <w:tcPr>
            <w:tcW w:w="1335" w:type="dxa"/>
            <w:vAlign w:val="bottom"/>
          </w:tcPr>
          <w:p w14:paraId="6B0D3C42"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-0,81%</w:t>
            </w:r>
          </w:p>
        </w:tc>
        <w:tc>
          <w:tcPr>
            <w:tcW w:w="1221" w:type="dxa"/>
            <w:vAlign w:val="bottom"/>
          </w:tcPr>
          <w:p w14:paraId="75CD9367"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-0,56%</w:t>
            </w:r>
          </w:p>
        </w:tc>
      </w:tr>
      <w:tr w:rsidR="00D70176" w14:paraId="1E2573C5" w14:textId="77777777">
        <w:trPr>
          <w:trHeight w:val="247"/>
        </w:trPr>
        <w:tc>
          <w:tcPr>
            <w:tcW w:w="4545" w:type="dxa"/>
            <w:vAlign w:val="bottom"/>
          </w:tcPr>
          <w:p w14:paraId="1E1BE0ED" w14:textId="77777777" w:rsidR="00D70176" w:rsidRDefault="001B35DC">
            <w:pPr>
              <w:rPr>
                <w:rFonts w:ascii="Calibri" w:eastAsia="Calibri" w:hAnsi="Calibri" w:cs="Calibri"/>
                <w:sz w:val="18"/>
                <w:szCs w:val="18"/>
              </w:rPr>
            </w:pPr>
            <w:r>
              <w:rPr>
                <w:rFonts w:ascii="Calibri" w:eastAsia="Calibri" w:hAnsi="Calibri" w:cs="Calibri"/>
                <w:sz w:val="18"/>
                <w:szCs w:val="18"/>
              </w:rPr>
              <w:t xml:space="preserve">Fornitura di energia </w:t>
            </w:r>
          </w:p>
        </w:tc>
        <w:tc>
          <w:tcPr>
            <w:tcW w:w="1275" w:type="dxa"/>
            <w:vAlign w:val="bottom"/>
          </w:tcPr>
          <w:p w14:paraId="2E909866"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14.390</w:t>
            </w:r>
          </w:p>
        </w:tc>
        <w:tc>
          <w:tcPr>
            <w:tcW w:w="1305" w:type="dxa"/>
            <w:vAlign w:val="bottom"/>
          </w:tcPr>
          <w:p w14:paraId="7C3352A6"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389</w:t>
            </w:r>
          </w:p>
        </w:tc>
        <w:tc>
          <w:tcPr>
            <w:tcW w:w="1335" w:type="dxa"/>
            <w:vAlign w:val="bottom"/>
          </w:tcPr>
          <w:p w14:paraId="57F6A317"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2,77%</w:t>
            </w:r>
          </w:p>
        </w:tc>
        <w:tc>
          <w:tcPr>
            <w:tcW w:w="1221" w:type="dxa"/>
            <w:vAlign w:val="bottom"/>
          </w:tcPr>
          <w:p w14:paraId="2BDB7BB4"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2,83%</w:t>
            </w:r>
          </w:p>
        </w:tc>
      </w:tr>
      <w:tr w:rsidR="00D70176" w14:paraId="794ED232" w14:textId="77777777">
        <w:trPr>
          <w:trHeight w:val="247"/>
        </w:trPr>
        <w:tc>
          <w:tcPr>
            <w:tcW w:w="4545" w:type="dxa"/>
            <w:vAlign w:val="bottom"/>
          </w:tcPr>
          <w:p w14:paraId="1DD71C11" w14:textId="77777777" w:rsidR="00D70176" w:rsidRDefault="001B35DC">
            <w:pPr>
              <w:rPr>
                <w:rFonts w:ascii="Calibri" w:eastAsia="Calibri" w:hAnsi="Calibri" w:cs="Calibri"/>
                <w:sz w:val="18"/>
                <w:szCs w:val="18"/>
              </w:rPr>
            </w:pPr>
            <w:r>
              <w:rPr>
                <w:rFonts w:ascii="Calibri" w:eastAsia="Calibri" w:hAnsi="Calibri" w:cs="Calibri"/>
                <w:sz w:val="18"/>
                <w:szCs w:val="18"/>
              </w:rPr>
              <w:t>Fornitura di acqua; reti fognarie</w:t>
            </w:r>
          </w:p>
        </w:tc>
        <w:tc>
          <w:tcPr>
            <w:tcW w:w="1275" w:type="dxa"/>
            <w:vAlign w:val="bottom"/>
          </w:tcPr>
          <w:p w14:paraId="605C874C"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11.126</w:t>
            </w:r>
          </w:p>
        </w:tc>
        <w:tc>
          <w:tcPr>
            <w:tcW w:w="1305" w:type="dxa"/>
            <w:vAlign w:val="bottom"/>
          </w:tcPr>
          <w:p w14:paraId="58BF679E"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-44</w:t>
            </w:r>
          </w:p>
        </w:tc>
        <w:tc>
          <w:tcPr>
            <w:tcW w:w="1335" w:type="dxa"/>
            <w:vAlign w:val="bottom"/>
          </w:tcPr>
          <w:p w14:paraId="41F6FFA6"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-0,39%</w:t>
            </w:r>
          </w:p>
        </w:tc>
        <w:tc>
          <w:tcPr>
            <w:tcW w:w="1221" w:type="dxa"/>
            <w:vAlign w:val="bottom"/>
          </w:tcPr>
          <w:p w14:paraId="3BBA68AF"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0,09%</w:t>
            </w:r>
          </w:p>
        </w:tc>
      </w:tr>
      <w:tr w:rsidR="00D70176" w14:paraId="708719F7" w14:textId="77777777">
        <w:trPr>
          <w:trHeight w:val="247"/>
        </w:trPr>
        <w:tc>
          <w:tcPr>
            <w:tcW w:w="4545" w:type="dxa"/>
            <w:vAlign w:val="bottom"/>
          </w:tcPr>
          <w:p w14:paraId="5FE2B316" w14:textId="77777777" w:rsidR="00D70176" w:rsidRDefault="001B35DC">
            <w:pPr>
              <w:rPr>
                <w:rFonts w:ascii="Calibri" w:eastAsia="Calibri" w:hAnsi="Calibri" w:cs="Calibri"/>
                <w:sz w:val="18"/>
                <w:szCs w:val="18"/>
              </w:rPr>
            </w:pPr>
            <w:r>
              <w:rPr>
                <w:rFonts w:ascii="Calibri" w:eastAsia="Calibri" w:hAnsi="Calibri" w:cs="Calibri"/>
                <w:sz w:val="18"/>
                <w:szCs w:val="18"/>
              </w:rPr>
              <w:t>Costruzioni</w:t>
            </w:r>
          </w:p>
        </w:tc>
        <w:tc>
          <w:tcPr>
            <w:tcW w:w="1275" w:type="dxa"/>
            <w:vAlign w:val="bottom"/>
          </w:tcPr>
          <w:p w14:paraId="16FD34A0"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827.262</w:t>
            </w:r>
          </w:p>
        </w:tc>
        <w:tc>
          <w:tcPr>
            <w:tcW w:w="1305" w:type="dxa"/>
            <w:vAlign w:val="bottom"/>
          </w:tcPr>
          <w:p w14:paraId="0AD8AB9B"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10.636</w:t>
            </w:r>
          </w:p>
        </w:tc>
        <w:tc>
          <w:tcPr>
            <w:tcW w:w="1335" w:type="dxa"/>
            <w:vAlign w:val="bottom"/>
          </w:tcPr>
          <w:p w14:paraId="353C05BE"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1,27%</w:t>
            </w:r>
          </w:p>
        </w:tc>
        <w:tc>
          <w:tcPr>
            <w:tcW w:w="1221" w:type="dxa"/>
            <w:vAlign w:val="bottom"/>
          </w:tcPr>
          <w:p w14:paraId="5AB518D9"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1,62%</w:t>
            </w:r>
          </w:p>
        </w:tc>
      </w:tr>
      <w:tr w:rsidR="00D70176" w14:paraId="779EB493" w14:textId="77777777">
        <w:trPr>
          <w:trHeight w:val="247"/>
        </w:trPr>
        <w:tc>
          <w:tcPr>
            <w:tcW w:w="4545" w:type="dxa"/>
            <w:vAlign w:val="bottom"/>
          </w:tcPr>
          <w:p w14:paraId="09FC1078" w14:textId="77777777" w:rsidR="00D70176" w:rsidRDefault="001B35DC">
            <w:pPr>
              <w:rPr>
                <w:rFonts w:ascii="Calibri" w:eastAsia="Calibri" w:hAnsi="Calibri" w:cs="Calibri"/>
                <w:sz w:val="18"/>
                <w:szCs w:val="18"/>
              </w:rPr>
            </w:pPr>
            <w:r>
              <w:rPr>
                <w:rFonts w:ascii="Calibri" w:eastAsia="Calibri" w:hAnsi="Calibri" w:cs="Calibri"/>
                <w:sz w:val="18"/>
                <w:szCs w:val="18"/>
              </w:rPr>
              <w:t>Commercio all'ingrosso e al dettaglio; rip. autoveicoli</w:t>
            </w:r>
          </w:p>
        </w:tc>
        <w:tc>
          <w:tcPr>
            <w:tcW w:w="1275" w:type="dxa"/>
            <w:vAlign w:val="bottom"/>
          </w:tcPr>
          <w:p w14:paraId="26108943"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1.368.330</w:t>
            </w:r>
          </w:p>
        </w:tc>
        <w:tc>
          <w:tcPr>
            <w:tcW w:w="1305" w:type="dxa"/>
            <w:vAlign w:val="bottom"/>
          </w:tcPr>
          <w:p w14:paraId="636E959F"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-10.129</w:t>
            </w:r>
          </w:p>
        </w:tc>
        <w:tc>
          <w:tcPr>
            <w:tcW w:w="1335" w:type="dxa"/>
            <w:vAlign w:val="bottom"/>
          </w:tcPr>
          <w:p w14:paraId="246EDD24"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-0,72%</w:t>
            </w:r>
          </w:p>
        </w:tc>
        <w:tc>
          <w:tcPr>
            <w:tcW w:w="1221" w:type="dxa"/>
            <w:vAlign w:val="bottom"/>
          </w:tcPr>
          <w:p w14:paraId="4C266287"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-0,60%</w:t>
            </w:r>
          </w:p>
        </w:tc>
      </w:tr>
      <w:tr w:rsidR="00D70176" w14:paraId="533E76CB" w14:textId="77777777">
        <w:trPr>
          <w:trHeight w:val="247"/>
        </w:trPr>
        <w:tc>
          <w:tcPr>
            <w:tcW w:w="4545" w:type="dxa"/>
            <w:vAlign w:val="bottom"/>
          </w:tcPr>
          <w:p w14:paraId="1E825BF2" w14:textId="77777777" w:rsidR="00D70176" w:rsidRDefault="001B35DC">
            <w:pPr>
              <w:rPr>
                <w:rFonts w:ascii="Calibri" w:eastAsia="Calibri" w:hAnsi="Calibri" w:cs="Calibri"/>
                <w:sz w:val="18"/>
                <w:szCs w:val="18"/>
              </w:rPr>
            </w:pPr>
            <w:r>
              <w:rPr>
                <w:rFonts w:ascii="Calibri" w:eastAsia="Calibri" w:hAnsi="Calibri" w:cs="Calibri"/>
                <w:sz w:val="18"/>
                <w:szCs w:val="18"/>
              </w:rPr>
              <w:t xml:space="preserve">Trasporto e magazzinaggio </w:t>
            </w:r>
          </w:p>
        </w:tc>
        <w:tc>
          <w:tcPr>
            <w:tcW w:w="1275" w:type="dxa"/>
            <w:vAlign w:val="bottom"/>
          </w:tcPr>
          <w:p w14:paraId="0A0E262A"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156.894</w:t>
            </w:r>
          </w:p>
        </w:tc>
        <w:tc>
          <w:tcPr>
            <w:tcW w:w="1305" w:type="dxa"/>
            <w:vAlign w:val="bottom"/>
          </w:tcPr>
          <w:p w14:paraId="5BDAC52A"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1.529</w:t>
            </w:r>
          </w:p>
        </w:tc>
        <w:tc>
          <w:tcPr>
            <w:tcW w:w="1335" w:type="dxa"/>
            <w:vAlign w:val="bottom"/>
          </w:tcPr>
          <w:p w14:paraId="72CAC707"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0,95%</w:t>
            </w:r>
          </w:p>
        </w:tc>
        <w:tc>
          <w:tcPr>
            <w:tcW w:w="1221" w:type="dxa"/>
            <w:vAlign w:val="bottom"/>
          </w:tcPr>
          <w:p w14:paraId="68425186"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0,65%</w:t>
            </w:r>
          </w:p>
        </w:tc>
      </w:tr>
      <w:tr w:rsidR="00D70176" w14:paraId="00E04076" w14:textId="77777777">
        <w:trPr>
          <w:trHeight w:val="247"/>
        </w:trPr>
        <w:tc>
          <w:tcPr>
            <w:tcW w:w="4545" w:type="dxa"/>
            <w:vAlign w:val="bottom"/>
          </w:tcPr>
          <w:p w14:paraId="1E601FEA" w14:textId="77777777" w:rsidR="00D70176" w:rsidRDefault="001B35DC">
            <w:pPr>
              <w:rPr>
                <w:rFonts w:ascii="Calibri" w:eastAsia="Calibri" w:hAnsi="Calibri" w:cs="Calibri"/>
                <w:sz w:val="18"/>
                <w:szCs w:val="18"/>
              </w:rPr>
            </w:pPr>
            <w:r>
              <w:rPr>
                <w:rFonts w:ascii="Calibri" w:eastAsia="Calibri" w:hAnsi="Calibri" w:cs="Calibri"/>
                <w:sz w:val="18"/>
                <w:szCs w:val="18"/>
              </w:rPr>
              <w:t xml:space="preserve">Attività dei servizi di alloggio e di ristorazione </w:t>
            </w:r>
          </w:p>
        </w:tc>
        <w:tc>
          <w:tcPr>
            <w:tcW w:w="1275" w:type="dxa"/>
            <w:vAlign w:val="bottom"/>
          </w:tcPr>
          <w:p w14:paraId="68B52980"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455.680</w:t>
            </w:r>
          </w:p>
        </w:tc>
        <w:tc>
          <w:tcPr>
            <w:tcW w:w="1305" w:type="dxa"/>
            <w:vAlign w:val="bottom"/>
          </w:tcPr>
          <w:p w14:paraId="0905F702"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8.125</w:t>
            </w:r>
          </w:p>
        </w:tc>
        <w:tc>
          <w:tcPr>
            <w:tcW w:w="1335" w:type="dxa"/>
            <w:vAlign w:val="bottom"/>
          </w:tcPr>
          <w:p w14:paraId="44E1C398"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1,78%</w:t>
            </w:r>
          </w:p>
        </w:tc>
        <w:tc>
          <w:tcPr>
            <w:tcW w:w="1221" w:type="dxa"/>
            <w:vAlign w:val="bottom"/>
          </w:tcPr>
          <w:p w14:paraId="24197D14"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1,40%</w:t>
            </w:r>
          </w:p>
        </w:tc>
      </w:tr>
      <w:tr w:rsidR="00D70176" w14:paraId="26904266" w14:textId="77777777">
        <w:trPr>
          <w:trHeight w:val="247"/>
        </w:trPr>
        <w:tc>
          <w:tcPr>
            <w:tcW w:w="4545" w:type="dxa"/>
            <w:vAlign w:val="bottom"/>
          </w:tcPr>
          <w:p w14:paraId="36159A54" w14:textId="77777777" w:rsidR="00D70176" w:rsidRDefault="001B35DC">
            <w:pPr>
              <w:rPr>
                <w:rFonts w:ascii="Calibri" w:eastAsia="Calibri" w:hAnsi="Calibri" w:cs="Calibri"/>
                <w:sz w:val="18"/>
                <w:szCs w:val="18"/>
              </w:rPr>
            </w:pPr>
            <w:r>
              <w:rPr>
                <w:rFonts w:ascii="Calibri" w:eastAsia="Calibri" w:hAnsi="Calibri" w:cs="Calibri"/>
                <w:sz w:val="18"/>
                <w:szCs w:val="18"/>
              </w:rPr>
              <w:t>Servizi di informazione e comunicazione</w:t>
            </w:r>
          </w:p>
        </w:tc>
        <w:tc>
          <w:tcPr>
            <w:tcW w:w="1275" w:type="dxa"/>
            <w:vAlign w:val="bottom"/>
          </w:tcPr>
          <w:p w14:paraId="75CE497A"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141.113</w:t>
            </w:r>
          </w:p>
        </w:tc>
        <w:tc>
          <w:tcPr>
            <w:tcW w:w="1305" w:type="dxa"/>
            <w:vAlign w:val="bottom"/>
          </w:tcPr>
          <w:p w14:paraId="05E5C522"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2.101</w:t>
            </w:r>
          </w:p>
        </w:tc>
        <w:tc>
          <w:tcPr>
            <w:tcW w:w="1335" w:type="dxa"/>
            <w:vAlign w:val="bottom"/>
          </w:tcPr>
          <w:p w14:paraId="5AC86DE9"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1,49%</w:t>
            </w:r>
          </w:p>
        </w:tc>
        <w:tc>
          <w:tcPr>
            <w:tcW w:w="1221" w:type="dxa"/>
            <w:vAlign w:val="bottom"/>
          </w:tcPr>
          <w:p w14:paraId="562D6533"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1,68%</w:t>
            </w:r>
          </w:p>
        </w:tc>
      </w:tr>
      <w:tr w:rsidR="00D70176" w14:paraId="38D38F87" w14:textId="77777777">
        <w:trPr>
          <w:trHeight w:val="247"/>
        </w:trPr>
        <w:tc>
          <w:tcPr>
            <w:tcW w:w="4545" w:type="dxa"/>
            <w:vAlign w:val="bottom"/>
          </w:tcPr>
          <w:p w14:paraId="075019FA" w14:textId="77777777" w:rsidR="00D70176" w:rsidRDefault="001B35DC">
            <w:pPr>
              <w:rPr>
                <w:rFonts w:ascii="Calibri" w:eastAsia="Calibri" w:hAnsi="Calibri" w:cs="Calibri"/>
                <w:sz w:val="18"/>
                <w:szCs w:val="18"/>
              </w:rPr>
            </w:pPr>
            <w:r>
              <w:rPr>
                <w:rFonts w:ascii="Calibri" w:eastAsia="Calibri" w:hAnsi="Calibri" w:cs="Calibri"/>
                <w:sz w:val="18"/>
                <w:szCs w:val="18"/>
              </w:rPr>
              <w:t>Attività finanziarie e assicurative</w:t>
            </w:r>
          </w:p>
        </w:tc>
        <w:tc>
          <w:tcPr>
            <w:tcW w:w="1275" w:type="dxa"/>
            <w:vAlign w:val="bottom"/>
          </w:tcPr>
          <w:p w14:paraId="270133E9"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140.813</w:t>
            </w:r>
          </w:p>
        </w:tc>
        <w:tc>
          <w:tcPr>
            <w:tcW w:w="1305" w:type="dxa"/>
            <w:vAlign w:val="bottom"/>
          </w:tcPr>
          <w:p w14:paraId="74312BF0"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4.919</w:t>
            </w:r>
          </w:p>
        </w:tc>
        <w:tc>
          <w:tcPr>
            <w:tcW w:w="1335" w:type="dxa"/>
            <w:vAlign w:val="bottom"/>
          </w:tcPr>
          <w:p w14:paraId="1D6F7C2B"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3,59%</w:t>
            </w:r>
          </w:p>
        </w:tc>
        <w:tc>
          <w:tcPr>
            <w:tcW w:w="1221" w:type="dxa"/>
            <w:vAlign w:val="bottom"/>
          </w:tcPr>
          <w:p w14:paraId="58FB3956"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2,71%</w:t>
            </w:r>
          </w:p>
        </w:tc>
      </w:tr>
      <w:tr w:rsidR="00D70176" w14:paraId="78EE38FF" w14:textId="77777777">
        <w:trPr>
          <w:trHeight w:val="247"/>
        </w:trPr>
        <w:tc>
          <w:tcPr>
            <w:tcW w:w="4545" w:type="dxa"/>
            <w:vAlign w:val="bottom"/>
          </w:tcPr>
          <w:p w14:paraId="27360E7A" w14:textId="77777777" w:rsidR="00D70176" w:rsidRDefault="001B35DC">
            <w:pPr>
              <w:rPr>
                <w:rFonts w:ascii="Calibri" w:eastAsia="Calibri" w:hAnsi="Calibri" w:cs="Calibri"/>
                <w:sz w:val="18"/>
                <w:szCs w:val="18"/>
              </w:rPr>
            </w:pPr>
            <w:r>
              <w:rPr>
                <w:rFonts w:ascii="Calibri" w:eastAsia="Calibri" w:hAnsi="Calibri" w:cs="Calibri"/>
                <w:sz w:val="18"/>
                <w:szCs w:val="18"/>
              </w:rPr>
              <w:t>Attività immobiliari</w:t>
            </w:r>
          </w:p>
        </w:tc>
        <w:tc>
          <w:tcPr>
            <w:tcW w:w="1275" w:type="dxa"/>
            <w:vAlign w:val="bottom"/>
          </w:tcPr>
          <w:p w14:paraId="5FD62F64"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307.052</w:t>
            </w:r>
          </w:p>
        </w:tc>
        <w:tc>
          <w:tcPr>
            <w:tcW w:w="1305" w:type="dxa"/>
            <w:vAlign w:val="bottom"/>
          </w:tcPr>
          <w:p w14:paraId="36E4FDB3"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5.572</w:t>
            </w:r>
          </w:p>
        </w:tc>
        <w:tc>
          <w:tcPr>
            <w:tcW w:w="1335" w:type="dxa"/>
            <w:vAlign w:val="bottom"/>
          </w:tcPr>
          <w:p w14:paraId="09E584DC"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1,83%</w:t>
            </w:r>
          </w:p>
        </w:tc>
        <w:tc>
          <w:tcPr>
            <w:tcW w:w="1221" w:type="dxa"/>
            <w:vAlign w:val="bottom"/>
          </w:tcPr>
          <w:p w14:paraId="4526B4AD"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1,72%</w:t>
            </w:r>
          </w:p>
        </w:tc>
      </w:tr>
      <w:tr w:rsidR="00D70176" w14:paraId="4650684E" w14:textId="77777777">
        <w:trPr>
          <w:trHeight w:val="247"/>
        </w:trPr>
        <w:tc>
          <w:tcPr>
            <w:tcW w:w="4545" w:type="dxa"/>
            <w:vAlign w:val="bottom"/>
          </w:tcPr>
          <w:p w14:paraId="660D7AE8" w14:textId="77777777" w:rsidR="00D70176" w:rsidRDefault="001B35DC">
            <w:pPr>
              <w:rPr>
                <w:rFonts w:ascii="Calibri" w:eastAsia="Calibri" w:hAnsi="Calibri" w:cs="Calibri"/>
                <w:sz w:val="18"/>
                <w:szCs w:val="18"/>
              </w:rPr>
            </w:pPr>
            <w:r>
              <w:rPr>
                <w:rFonts w:ascii="Calibri" w:eastAsia="Calibri" w:hAnsi="Calibri" w:cs="Calibri"/>
                <w:sz w:val="18"/>
                <w:szCs w:val="18"/>
              </w:rPr>
              <w:t>Attività professionali, scientifiche e tecniche</w:t>
            </w:r>
          </w:p>
        </w:tc>
        <w:tc>
          <w:tcPr>
            <w:tcW w:w="1275" w:type="dxa"/>
            <w:vAlign w:val="bottom"/>
          </w:tcPr>
          <w:p w14:paraId="2E310241"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254.334</w:t>
            </w:r>
          </w:p>
        </w:tc>
        <w:tc>
          <w:tcPr>
            <w:tcW w:w="1305" w:type="dxa"/>
            <w:vAlign w:val="bottom"/>
          </w:tcPr>
          <w:p w14:paraId="293047A3"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10.845</w:t>
            </w:r>
          </w:p>
        </w:tc>
        <w:tc>
          <w:tcPr>
            <w:tcW w:w="1335" w:type="dxa"/>
            <w:vAlign w:val="bottom"/>
          </w:tcPr>
          <w:p w14:paraId="3C3911C1"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4,40%</w:t>
            </w:r>
          </w:p>
        </w:tc>
        <w:tc>
          <w:tcPr>
            <w:tcW w:w="1221" w:type="dxa"/>
            <w:vAlign w:val="bottom"/>
          </w:tcPr>
          <w:p w14:paraId="746AF546"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4,61%</w:t>
            </w:r>
          </w:p>
        </w:tc>
      </w:tr>
      <w:tr w:rsidR="00D70176" w14:paraId="54FB9AF1" w14:textId="77777777">
        <w:trPr>
          <w:trHeight w:val="247"/>
        </w:trPr>
        <w:tc>
          <w:tcPr>
            <w:tcW w:w="4545" w:type="dxa"/>
            <w:vAlign w:val="bottom"/>
          </w:tcPr>
          <w:p w14:paraId="15BE4524" w14:textId="77777777" w:rsidR="00D70176" w:rsidRDefault="001B35DC">
            <w:pPr>
              <w:rPr>
                <w:rFonts w:ascii="Calibri" w:eastAsia="Calibri" w:hAnsi="Calibri" w:cs="Calibri"/>
                <w:sz w:val="18"/>
                <w:szCs w:val="18"/>
              </w:rPr>
            </w:pPr>
            <w:r>
              <w:rPr>
                <w:rFonts w:ascii="Calibri" w:eastAsia="Calibri" w:hAnsi="Calibri" w:cs="Calibri"/>
                <w:sz w:val="18"/>
                <w:szCs w:val="18"/>
              </w:rPr>
              <w:t>Noleggio, ag. di viaggio, servizi di supp. alle imprese</w:t>
            </w:r>
          </w:p>
        </w:tc>
        <w:tc>
          <w:tcPr>
            <w:tcW w:w="1275" w:type="dxa"/>
            <w:vAlign w:val="bottom"/>
          </w:tcPr>
          <w:p w14:paraId="3F6F3086"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218.731</w:t>
            </w:r>
          </w:p>
        </w:tc>
        <w:tc>
          <w:tcPr>
            <w:tcW w:w="1305" w:type="dxa"/>
            <w:vAlign w:val="bottom"/>
          </w:tcPr>
          <w:p w14:paraId="27A5523B"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5.841</w:t>
            </w:r>
          </w:p>
        </w:tc>
        <w:tc>
          <w:tcPr>
            <w:tcW w:w="1335" w:type="dxa"/>
            <w:vAlign w:val="bottom"/>
          </w:tcPr>
          <w:p w14:paraId="0C507B33"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2,67%</w:t>
            </w:r>
          </w:p>
        </w:tc>
        <w:tc>
          <w:tcPr>
            <w:tcW w:w="1221" w:type="dxa"/>
            <w:vAlign w:val="bottom"/>
          </w:tcPr>
          <w:p w14:paraId="06931E3C"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2,54%</w:t>
            </w:r>
          </w:p>
        </w:tc>
      </w:tr>
      <w:tr w:rsidR="00D70176" w14:paraId="51A475A6" w14:textId="77777777">
        <w:trPr>
          <w:trHeight w:val="247"/>
        </w:trPr>
        <w:tc>
          <w:tcPr>
            <w:tcW w:w="4545" w:type="dxa"/>
            <w:vAlign w:val="bottom"/>
          </w:tcPr>
          <w:p w14:paraId="537403C4" w14:textId="77777777" w:rsidR="00D70176" w:rsidRDefault="001B35DC">
            <w:pPr>
              <w:rPr>
                <w:rFonts w:ascii="Calibri" w:eastAsia="Calibri" w:hAnsi="Calibri" w:cs="Calibri"/>
                <w:sz w:val="18"/>
                <w:szCs w:val="18"/>
              </w:rPr>
            </w:pPr>
            <w:r>
              <w:rPr>
                <w:rFonts w:ascii="Calibri" w:eastAsia="Calibri" w:hAnsi="Calibri" w:cs="Calibri"/>
                <w:sz w:val="18"/>
                <w:szCs w:val="18"/>
              </w:rPr>
              <w:t>Istruzione</w:t>
            </w:r>
          </w:p>
        </w:tc>
        <w:tc>
          <w:tcPr>
            <w:tcW w:w="1275" w:type="dxa"/>
            <w:vAlign w:val="bottom"/>
          </w:tcPr>
          <w:p w14:paraId="24C1457B"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35.926</w:t>
            </w:r>
          </w:p>
        </w:tc>
        <w:tc>
          <w:tcPr>
            <w:tcW w:w="1305" w:type="dxa"/>
            <w:vAlign w:val="bottom"/>
          </w:tcPr>
          <w:p w14:paraId="259339E8"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1.401</w:t>
            </w:r>
          </w:p>
        </w:tc>
        <w:tc>
          <w:tcPr>
            <w:tcW w:w="1335" w:type="dxa"/>
            <w:vAlign w:val="bottom"/>
          </w:tcPr>
          <w:p w14:paraId="1C2131EE"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4,01%</w:t>
            </w:r>
          </w:p>
        </w:tc>
        <w:tc>
          <w:tcPr>
            <w:tcW w:w="1221" w:type="dxa"/>
            <w:vAlign w:val="bottom"/>
          </w:tcPr>
          <w:p w14:paraId="4085373A"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3,72%</w:t>
            </w:r>
          </w:p>
        </w:tc>
      </w:tr>
      <w:tr w:rsidR="00D70176" w14:paraId="3B2D4A39" w14:textId="77777777">
        <w:trPr>
          <w:trHeight w:val="247"/>
        </w:trPr>
        <w:tc>
          <w:tcPr>
            <w:tcW w:w="4545" w:type="dxa"/>
            <w:vAlign w:val="bottom"/>
          </w:tcPr>
          <w:p w14:paraId="2D424962" w14:textId="77777777" w:rsidR="00D70176" w:rsidRDefault="001B35DC">
            <w:pPr>
              <w:rPr>
                <w:rFonts w:ascii="Calibri" w:eastAsia="Calibri" w:hAnsi="Calibri" w:cs="Calibri"/>
                <w:sz w:val="18"/>
                <w:szCs w:val="18"/>
              </w:rPr>
            </w:pPr>
            <w:r>
              <w:rPr>
                <w:rFonts w:ascii="Calibri" w:eastAsia="Calibri" w:hAnsi="Calibri" w:cs="Calibri"/>
                <w:sz w:val="18"/>
                <w:szCs w:val="18"/>
              </w:rPr>
              <w:t xml:space="preserve">Sanità e assistenza sociale  </w:t>
            </w:r>
          </w:p>
        </w:tc>
        <w:tc>
          <w:tcPr>
            <w:tcW w:w="1275" w:type="dxa"/>
            <w:vAlign w:val="bottom"/>
          </w:tcPr>
          <w:p w14:paraId="6305F38A"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48.103</w:t>
            </w:r>
          </w:p>
        </w:tc>
        <w:tc>
          <w:tcPr>
            <w:tcW w:w="1305" w:type="dxa"/>
            <w:vAlign w:val="bottom"/>
          </w:tcPr>
          <w:p w14:paraId="765CE526"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1.428</w:t>
            </w:r>
          </w:p>
        </w:tc>
        <w:tc>
          <w:tcPr>
            <w:tcW w:w="1335" w:type="dxa"/>
            <w:vAlign w:val="bottom"/>
          </w:tcPr>
          <w:p w14:paraId="64CFD1D9"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2,99%</w:t>
            </w:r>
          </w:p>
        </w:tc>
        <w:tc>
          <w:tcPr>
            <w:tcW w:w="1221" w:type="dxa"/>
            <w:vAlign w:val="bottom"/>
          </w:tcPr>
          <w:p w14:paraId="13B2532B"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2,84%</w:t>
            </w:r>
          </w:p>
        </w:tc>
      </w:tr>
      <w:tr w:rsidR="00D70176" w14:paraId="310FC2A5" w14:textId="77777777">
        <w:trPr>
          <w:trHeight w:val="247"/>
        </w:trPr>
        <w:tc>
          <w:tcPr>
            <w:tcW w:w="4545" w:type="dxa"/>
            <w:vAlign w:val="bottom"/>
          </w:tcPr>
          <w:p w14:paraId="53854FFC" w14:textId="77777777" w:rsidR="00D70176" w:rsidRDefault="001B35DC">
            <w:pPr>
              <w:rPr>
                <w:rFonts w:ascii="Calibri" w:eastAsia="Calibri" w:hAnsi="Calibri" w:cs="Calibri"/>
                <w:sz w:val="18"/>
                <w:szCs w:val="18"/>
              </w:rPr>
            </w:pPr>
            <w:r>
              <w:rPr>
                <w:rFonts w:ascii="Calibri" w:eastAsia="Calibri" w:hAnsi="Calibri" w:cs="Calibri"/>
                <w:sz w:val="18"/>
                <w:szCs w:val="18"/>
              </w:rPr>
              <w:t>Attività artistiche, sportive, di intrattenimento</w:t>
            </w:r>
          </w:p>
        </w:tc>
        <w:tc>
          <w:tcPr>
            <w:tcW w:w="1275" w:type="dxa"/>
            <w:vAlign w:val="bottom"/>
          </w:tcPr>
          <w:p w14:paraId="3C5A6A3D"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82.015</w:t>
            </w:r>
          </w:p>
        </w:tc>
        <w:tc>
          <w:tcPr>
            <w:tcW w:w="1305" w:type="dxa"/>
            <w:vAlign w:val="bottom"/>
          </w:tcPr>
          <w:p w14:paraId="73AA6B04"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2.265</w:t>
            </w:r>
          </w:p>
        </w:tc>
        <w:tc>
          <w:tcPr>
            <w:tcW w:w="1335" w:type="dxa"/>
            <w:vAlign w:val="bottom"/>
          </w:tcPr>
          <w:p w14:paraId="6BD875E1"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2,78%</w:t>
            </w:r>
          </w:p>
        </w:tc>
        <w:tc>
          <w:tcPr>
            <w:tcW w:w="1221" w:type="dxa"/>
            <w:vAlign w:val="bottom"/>
          </w:tcPr>
          <w:p w14:paraId="6A2F3BA3"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2,14%</w:t>
            </w:r>
          </w:p>
        </w:tc>
      </w:tr>
      <w:tr w:rsidR="00D70176" w14:paraId="3D2E2982" w14:textId="77777777">
        <w:trPr>
          <w:trHeight w:val="247"/>
        </w:trPr>
        <w:tc>
          <w:tcPr>
            <w:tcW w:w="4545" w:type="dxa"/>
            <w:tcBorders>
              <w:bottom w:val="single" w:sz="4" w:space="0" w:color="000000"/>
            </w:tcBorders>
            <w:vAlign w:val="bottom"/>
          </w:tcPr>
          <w:p w14:paraId="44AAF308" w14:textId="77777777" w:rsidR="00D70176" w:rsidRDefault="001B35DC">
            <w:pPr>
              <w:rPr>
                <w:rFonts w:ascii="Calibri" w:eastAsia="Calibri" w:hAnsi="Calibri" w:cs="Calibri"/>
                <w:sz w:val="18"/>
                <w:szCs w:val="18"/>
              </w:rPr>
            </w:pPr>
            <w:r>
              <w:rPr>
                <w:rFonts w:ascii="Calibri" w:eastAsia="Calibri" w:hAnsi="Calibri" w:cs="Calibri"/>
                <w:sz w:val="18"/>
                <w:szCs w:val="18"/>
              </w:rPr>
              <w:t>Altre attività di servizi</w:t>
            </w:r>
          </w:p>
        </w:tc>
        <w:tc>
          <w:tcPr>
            <w:tcW w:w="1275" w:type="dxa"/>
            <w:tcBorders>
              <w:bottom w:val="single" w:sz="4" w:space="0" w:color="000000"/>
            </w:tcBorders>
            <w:vAlign w:val="bottom"/>
          </w:tcPr>
          <w:p w14:paraId="6D3A517F"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253.218</w:t>
            </w:r>
          </w:p>
        </w:tc>
        <w:tc>
          <w:tcPr>
            <w:tcW w:w="1305" w:type="dxa"/>
            <w:tcBorders>
              <w:bottom w:val="single" w:sz="4" w:space="0" w:color="000000"/>
            </w:tcBorders>
            <w:vAlign w:val="bottom"/>
          </w:tcPr>
          <w:p w14:paraId="71555BF0"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4.396</w:t>
            </w:r>
          </w:p>
        </w:tc>
        <w:tc>
          <w:tcPr>
            <w:tcW w:w="1335" w:type="dxa"/>
            <w:tcBorders>
              <w:bottom w:val="single" w:sz="4" w:space="0" w:color="000000"/>
            </w:tcBorders>
            <w:vAlign w:val="bottom"/>
          </w:tcPr>
          <w:p w14:paraId="72B4E81E"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1,75%</w:t>
            </w:r>
          </w:p>
        </w:tc>
        <w:tc>
          <w:tcPr>
            <w:tcW w:w="1221" w:type="dxa"/>
            <w:tcBorders>
              <w:bottom w:val="single" w:sz="4" w:space="0" w:color="000000"/>
            </w:tcBorders>
            <w:vAlign w:val="bottom"/>
          </w:tcPr>
          <w:p w14:paraId="2139B053" w14:textId="77777777" w:rsidR="00D70176" w:rsidRDefault="001B35DC">
            <w:pPr>
              <w:jc w:val="right"/>
              <w:rPr>
                <w:rFonts w:ascii="Calibri" w:eastAsia="Calibri" w:hAnsi="Calibri" w:cs="Calibri"/>
                <w:sz w:val="18"/>
                <w:szCs w:val="18"/>
              </w:rPr>
            </w:pPr>
            <w:r>
              <w:rPr>
                <w:rFonts w:ascii="Calibri" w:eastAsia="Calibri" w:hAnsi="Calibri" w:cs="Calibri"/>
                <w:sz w:val="18"/>
                <w:szCs w:val="18"/>
              </w:rPr>
              <w:t>1,66%</w:t>
            </w:r>
          </w:p>
        </w:tc>
      </w:tr>
    </w:tbl>
    <w:p w14:paraId="2EFB3366" w14:textId="77777777" w:rsidR="00D70176" w:rsidRDefault="001B35DC">
      <w:pPr>
        <w:pBdr>
          <w:top w:val="nil"/>
          <w:left w:val="nil"/>
          <w:bottom w:val="nil"/>
          <w:right w:val="nil"/>
          <w:between w:val="nil"/>
        </w:pBdr>
        <w:jc w:val="both"/>
        <w:rPr>
          <w:rFonts w:ascii="Calibri" w:eastAsia="Calibri" w:hAnsi="Calibri" w:cs="Calibri"/>
          <w:i/>
          <w:color w:val="000000"/>
          <w:sz w:val="16"/>
          <w:szCs w:val="16"/>
        </w:rPr>
      </w:pPr>
      <w:r>
        <w:rPr>
          <w:rFonts w:ascii="Calibri" w:eastAsia="Calibri" w:hAnsi="Calibri" w:cs="Calibri"/>
          <w:i/>
          <w:color w:val="000000"/>
          <w:sz w:val="16"/>
          <w:szCs w:val="16"/>
        </w:rPr>
        <w:t>Fonte: Unioncamere-InfoCamere, Movimprese</w:t>
      </w:r>
    </w:p>
    <w:p w14:paraId="75EF9B5B" w14:textId="77777777" w:rsidR="00D70176" w:rsidRDefault="00D70176">
      <w:pPr>
        <w:pBdr>
          <w:top w:val="nil"/>
          <w:left w:val="nil"/>
          <w:bottom w:val="nil"/>
          <w:right w:val="nil"/>
          <w:between w:val="nil"/>
        </w:pBdr>
        <w:jc w:val="both"/>
        <w:rPr>
          <w:rFonts w:ascii="Calibri" w:eastAsia="Calibri" w:hAnsi="Calibri" w:cs="Calibri"/>
          <w:b/>
          <w:color w:val="000000"/>
        </w:rPr>
      </w:pPr>
    </w:p>
    <w:p w14:paraId="0427E0F5" w14:textId="77777777" w:rsidR="00D70176" w:rsidRDefault="001B35DC">
      <w:pPr>
        <w:rPr>
          <w:rFonts w:ascii="Calibri" w:eastAsia="Calibri" w:hAnsi="Calibri" w:cs="Calibri"/>
          <w:b/>
          <w:sz w:val="22"/>
          <w:szCs w:val="22"/>
        </w:rPr>
      </w:pPr>
      <w:bookmarkStart w:id="2" w:name="_heading=h.6wb9eoemh0h5" w:colFirst="0" w:colLast="0"/>
      <w:bookmarkEnd w:id="2"/>
      <w:r>
        <w:br w:type="page"/>
      </w:r>
    </w:p>
    <w:p w14:paraId="08EDC3E4" w14:textId="77777777" w:rsidR="00D70176" w:rsidRDefault="001B35DC">
      <w:pPr>
        <w:jc w:val="center"/>
        <w:rPr>
          <w:rFonts w:ascii="Calibri" w:eastAsia="Calibri" w:hAnsi="Calibri" w:cs="Calibri"/>
          <w:b/>
        </w:rPr>
      </w:pPr>
      <w:bookmarkStart w:id="3" w:name="_heading=h.gjdgxs" w:colFirst="0" w:colLast="0"/>
      <w:bookmarkEnd w:id="3"/>
      <w:r>
        <w:rPr>
          <w:rFonts w:ascii="Calibri" w:eastAsia="Calibri" w:hAnsi="Calibri" w:cs="Calibri"/>
          <w:b/>
        </w:rPr>
        <w:lastRenderedPageBreak/>
        <w:t>TOTALE IMPRESE – Anno 2024</w:t>
      </w:r>
    </w:p>
    <w:p w14:paraId="2480ADBD" w14:textId="77777777" w:rsidR="00D70176" w:rsidRDefault="001B35DC">
      <w:pPr>
        <w:jc w:val="center"/>
        <w:rPr>
          <w:rFonts w:ascii="Calibri" w:eastAsia="Calibri" w:hAnsi="Calibri" w:cs="Calibri"/>
          <w:i/>
        </w:rPr>
      </w:pPr>
      <w:r>
        <w:rPr>
          <w:rFonts w:ascii="Calibri" w:eastAsia="Calibri" w:hAnsi="Calibri" w:cs="Calibri"/>
          <w:i/>
        </w:rPr>
        <w:t>Iscrizioni, cessazioni, saldi e tassi di crescita annuali per province – Graduatoria per tasso di crescita</w:t>
      </w:r>
    </w:p>
    <w:p w14:paraId="7795F011" w14:textId="77777777" w:rsidR="00D70176" w:rsidRDefault="00D70176">
      <w:pPr>
        <w:pBdr>
          <w:top w:val="nil"/>
          <w:left w:val="nil"/>
          <w:bottom w:val="nil"/>
          <w:right w:val="nil"/>
          <w:between w:val="nil"/>
        </w:pBdr>
        <w:tabs>
          <w:tab w:val="left" w:pos="6096"/>
        </w:tabs>
        <w:ind w:left="-284"/>
        <w:jc w:val="center"/>
        <w:rPr>
          <w:rFonts w:ascii="Calibri" w:eastAsia="Calibri" w:hAnsi="Calibri" w:cs="Calibri"/>
          <w:i/>
          <w:color w:val="000000"/>
        </w:rPr>
      </w:pPr>
    </w:p>
    <w:tbl>
      <w:tblPr>
        <w:tblStyle w:val="a6"/>
        <w:tblW w:w="10491" w:type="dxa"/>
        <w:tblInd w:w="-356" w:type="dxa"/>
        <w:tblLayout w:type="fixed"/>
        <w:tblLook w:val="0000" w:firstRow="0" w:lastRow="0" w:firstColumn="0" w:lastColumn="0" w:noHBand="0" w:noVBand="0"/>
      </w:tblPr>
      <w:tblGrid>
        <w:gridCol w:w="1560"/>
        <w:gridCol w:w="851"/>
        <w:gridCol w:w="850"/>
        <w:gridCol w:w="851"/>
        <w:gridCol w:w="992"/>
        <w:gridCol w:w="284"/>
        <w:gridCol w:w="1701"/>
        <w:gridCol w:w="850"/>
        <w:gridCol w:w="851"/>
        <w:gridCol w:w="850"/>
        <w:gridCol w:w="851"/>
      </w:tblGrid>
      <w:tr w:rsidR="00D70176" w14:paraId="3DA587EA" w14:textId="77777777">
        <w:trPr>
          <w:trHeight w:val="450"/>
        </w:trPr>
        <w:tc>
          <w:tcPr>
            <w:tcW w:w="1560" w:type="dxa"/>
            <w:tcBorders>
              <w:top w:val="single" w:sz="4" w:space="0" w:color="000000"/>
              <w:left w:val="nil"/>
              <w:bottom w:val="single" w:sz="4" w:space="0" w:color="000000"/>
              <w:right w:val="nil"/>
            </w:tcBorders>
          </w:tcPr>
          <w:p w14:paraId="4E27B629" w14:textId="77777777" w:rsidR="00D70176" w:rsidRDefault="001B35DC">
            <w:pPr>
              <w:rPr>
                <w:rFonts w:ascii="Calibri" w:eastAsia="Calibri" w:hAnsi="Calibri" w:cs="Calibri"/>
                <w:b/>
                <w:sz w:val="16"/>
                <w:szCs w:val="16"/>
              </w:rPr>
            </w:pPr>
            <w:r>
              <w:rPr>
                <w:rFonts w:ascii="Calibri" w:eastAsia="Calibri" w:hAnsi="Calibri" w:cs="Calibri"/>
                <w:b/>
                <w:sz w:val="16"/>
                <w:szCs w:val="16"/>
              </w:rPr>
              <w:t>PROVINCE</w:t>
            </w:r>
          </w:p>
        </w:tc>
        <w:tc>
          <w:tcPr>
            <w:tcW w:w="851" w:type="dxa"/>
            <w:tcBorders>
              <w:top w:val="single" w:sz="4" w:space="0" w:color="000000"/>
              <w:left w:val="nil"/>
              <w:bottom w:val="single" w:sz="4" w:space="0" w:color="000000"/>
              <w:right w:val="nil"/>
            </w:tcBorders>
          </w:tcPr>
          <w:p w14:paraId="648411A4" w14:textId="77777777" w:rsidR="00D70176" w:rsidRDefault="001B35DC">
            <w:pPr>
              <w:jc w:val="center"/>
              <w:rPr>
                <w:rFonts w:ascii="Calibri" w:eastAsia="Calibri" w:hAnsi="Calibri" w:cs="Calibri"/>
                <w:b/>
                <w:sz w:val="16"/>
                <w:szCs w:val="16"/>
              </w:rPr>
            </w:pPr>
            <w:r>
              <w:rPr>
                <w:rFonts w:ascii="Calibri" w:eastAsia="Calibri" w:hAnsi="Calibri" w:cs="Calibri"/>
                <w:b/>
                <w:sz w:val="16"/>
                <w:szCs w:val="16"/>
              </w:rPr>
              <w:t>Iscrizioni</w:t>
            </w:r>
          </w:p>
        </w:tc>
        <w:tc>
          <w:tcPr>
            <w:tcW w:w="850" w:type="dxa"/>
            <w:tcBorders>
              <w:top w:val="single" w:sz="4" w:space="0" w:color="000000"/>
              <w:left w:val="nil"/>
              <w:bottom w:val="single" w:sz="4" w:space="0" w:color="000000"/>
              <w:right w:val="nil"/>
            </w:tcBorders>
          </w:tcPr>
          <w:p w14:paraId="39A5BD1C" w14:textId="77777777" w:rsidR="00D70176" w:rsidRDefault="001B35DC">
            <w:pPr>
              <w:jc w:val="center"/>
              <w:rPr>
                <w:rFonts w:ascii="Calibri" w:eastAsia="Calibri" w:hAnsi="Calibri" w:cs="Calibri"/>
                <w:b/>
                <w:sz w:val="16"/>
                <w:szCs w:val="16"/>
              </w:rPr>
            </w:pPr>
            <w:r>
              <w:rPr>
                <w:rFonts w:ascii="Calibri" w:eastAsia="Calibri" w:hAnsi="Calibri" w:cs="Calibri"/>
                <w:b/>
                <w:sz w:val="16"/>
                <w:szCs w:val="16"/>
              </w:rPr>
              <w:t>Cessazioni</w:t>
            </w:r>
          </w:p>
        </w:tc>
        <w:tc>
          <w:tcPr>
            <w:tcW w:w="851" w:type="dxa"/>
            <w:tcBorders>
              <w:top w:val="single" w:sz="4" w:space="0" w:color="000000"/>
              <w:left w:val="nil"/>
              <w:bottom w:val="single" w:sz="4" w:space="0" w:color="000000"/>
              <w:right w:val="nil"/>
            </w:tcBorders>
          </w:tcPr>
          <w:p w14:paraId="2654B0AB" w14:textId="77777777" w:rsidR="00D70176" w:rsidRDefault="001B35DC">
            <w:pPr>
              <w:jc w:val="center"/>
              <w:rPr>
                <w:rFonts w:ascii="Calibri" w:eastAsia="Calibri" w:hAnsi="Calibri" w:cs="Calibri"/>
                <w:b/>
                <w:sz w:val="16"/>
                <w:szCs w:val="16"/>
              </w:rPr>
            </w:pPr>
            <w:r>
              <w:rPr>
                <w:rFonts w:ascii="Calibri" w:eastAsia="Calibri" w:hAnsi="Calibri" w:cs="Calibri"/>
                <w:b/>
                <w:sz w:val="16"/>
                <w:szCs w:val="16"/>
              </w:rPr>
              <w:t>Saldo</w:t>
            </w:r>
          </w:p>
        </w:tc>
        <w:tc>
          <w:tcPr>
            <w:tcW w:w="992" w:type="dxa"/>
            <w:tcBorders>
              <w:top w:val="single" w:sz="4" w:space="0" w:color="000000"/>
              <w:left w:val="nil"/>
              <w:bottom w:val="single" w:sz="4" w:space="0" w:color="000000"/>
              <w:right w:val="nil"/>
            </w:tcBorders>
          </w:tcPr>
          <w:p w14:paraId="1A0A4D44" w14:textId="77777777" w:rsidR="00D70176" w:rsidRDefault="001B35DC">
            <w:pPr>
              <w:jc w:val="center"/>
              <w:rPr>
                <w:rFonts w:ascii="Calibri" w:eastAsia="Calibri" w:hAnsi="Calibri" w:cs="Calibri"/>
                <w:b/>
                <w:sz w:val="16"/>
                <w:szCs w:val="16"/>
              </w:rPr>
            </w:pPr>
            <w:r>
              <w:rPr>
                <w:rFonts w:ascii="Calibri" w:eastAsia="Calibri" w:hAnsi="Calibri" w:cs="Calibri"/>
                <w:b/>
                <w:sz w:val="16"/>
                <w:szCs w:val="16"/>
              </w:rPr>
              <w:t>Taso % di crescita</w:t>
            </w:r>
          </w:p>
          <w:p w14:paraId="1842E593" w14:textId="77777777" w:rsidR="00D70176" w:rsidRDefault="001B35DC">
            <w:pPr>
              <w:jc w:val="center"/>
              <w:rPr>
                <w:rFonts w:ascii="Calibri" w:eastAsia="Calibri" w:hAnsi="Calibri" w:cs="Calibri"/>
                <w:b/>
                <w:sz w:val="16"/>
                <w:szCs w:val="16"/>
              </w:rPr>
            </w:pPr>
            <w:r>
              <w:rPr>
                <w:rFonts w:ascii="Calibri" w:eastAsia="Calibri" w:hAnsi="Calibri" w:cs="Calibri"/>
                <w:b/>
                <w:sz w:val="16"/>
                <w:szCs w:val="16"/>
              </w:rPr>
              <w:t>2024</w:t>
            </w:r>
          </w:p>
        </w:tc>
        <w:tc>
          <w:tcPr>
            <w:tcW w:w="284" w:type="dxa"/>
            <w:tcBorders>
              <w:top w:val="nil"/>
              <w:left w:val="nil"/>
              <w:bottom w:val="nil"/>
              <w:right w:val="nil"/>
            </w:tcBorders>
          </w:tcPr>
          <w:p w14:paraId="596DF0E6" w14:textId="77777777" w:rsidR="00D70176" w:rsidRDefault="00D70176">
            <w:pPr>
              <w:jc w:val="center"/>
              <w:rPr>
                <w:rFonts w:ascii="Calibri" w:eastAsia="Calibri" w:hAnsi="Calibri" w:cs="Calibri"/>
                <w:b/>
                <w:sz w:val="16"/>
                <w:szCs w:val="16"/>
              </w:rPr>
            </w:pPr>
          </w:p>
        </w:tc>
        <w:tc>
          <w:tcPr>
            <w:tcW w:w="1701" w:type="dxa"/>
            <w:tcBorders>
              <w:top w:val="single" w:sz="4" w:space="0" w:color="000000"/>
              <w:left w:val="nil"/>
              <w:bottom w:val="single" w:sz="4" w:space="0" w:color="000000"/>
              <w:right w:val="nil"/>
            </w:tcBorders>
          </w:tcPr>
          <w:p w14:paraId="69BF7FBE" w14:textId="77777777" w:rsidR="00D70176" w:rsidRDefault="001B35DC">
            <w:pPr>
              <w:rPr>
                <w:rFonts w:ascii="Calibri" w:eastAsia="Calibri" w:hAnsi="Calibri" w:cs="Calibri"/>
                <w:b/>
                <w:sz w:val="16"/>
                <w:szCs w:val="16"/>
              </w:rPr>
            </w:pPr>
            <w:r>
              <w:rPr>
                <w:rFonts w:ascii="Calibri" w:eastAsia="Calibri" w:hAnsi="Calibri" w:cs="Calibri"/>
                <w:b/>
                <w:sz w:val="16"/>
                <w:szCs w:val="16"/>
              </w:rPr>
              <w:t>PROVINCE</w:t>
            </w:r>
          </w:p>
        </w:tc>
        <w:tc>
          <w:tcPr>
            <w:tcW w:w="850" w:type="dxa"/>
            <w:tcBorders>
              <w:top w:val="single" w:sz="4" w:space="0" w:color="000000"/>
              <w:left w:val="nil"/>
              <w:bottom w:val="single" w:sz="4" w:space="0" w:color="000000"/>
              <w:right w:val="nil"/>
            </w:tcBorders>
          </w:tcPr>
          <w:p w14:paraId="72949435" w14:textId="77777777" w:rsidR="00D70176" w:rsidRDefault="001B35DC">
            <w:pPr>
              <w:jc w:val="center"/>
              <w:rPr>
                <w:rFonts w:ascii="Calibri" w:eastAsia="Calibri" w:hAnsi="Calibri" w:cs="Calibri"/>
                <w:b/>
                <w:sz w:val="16"/>
                <w:szCs w:val="16"/>
              </w:rPr>
            </w:pPr>
            <w:r>
              <w:rPr>
                <w:rFonts w:ascii="Calibri" w:eastAsia="Calibri" w:hAnsi="Calibri" w:cs="Calibri"/>
                <w:b/>
                <w:sz w:val="16"/>
                <w:szCs w:val="16"/>
              </w:rPr>
              <w:t>Iscrizioni</w:t>
            </w:r>
          </w:p>
        </w:tc>
        <w:tc>
          <w:tcPr>
            <w:tcW w:w="851" w:type="dxa"/>
            <w:tcBorders>
              <w:top w:val="single" w:sz="4" w:space="0" w:color="000000"/>
              <w:left w:val="nil"/>
              <w:bottom w:val="single" w:sz="4" w:space="0" w:color="000000"/>
              <w:right w:val="nil"/>
            </w:tcBorders>
          </w:tcPr>
          <w:p w14:paraId="49069C94" w14:textId="77777777" w:rsidR="00D70176" w:rsidRDefault="001B35DC">
            <w:pPr>
              <w:jc w:val="center"/>
              <w:rPr>
                <w:rFonts w:ascii="Calibri" w:eastAsia="Calibri" w:hAnsi="Calibri" w:cs="Calibri"/>
                <w:b/>
                <w:sz w:val="16"/>
                <w:szCs w:val="16"/>
              </w:rPr>
            </w:pPr>
            <w:r>
              <w:rPr>
                <w:rFonts w:ascii="Calibri" w:eastAsia="Calibri" w:hAnsi="Calibri" w:cs="Calibri"/>
                <w:b/>
                <w:sz w:val="16"/>
                <w:szCs w:val="16"/>
              </w:rPr>
              <w:t>Cessazioni</w:t>
            </w:r>
          </w:p>
        </w:tc>
        <w:tc>
          <w:tcPr>
            <w:tcW w:w="850" w:type="dxa"/>
            <w:tcBorders>
              <w:top w:val="single" w:sz="4" w:space="0" w:color="000000"/>
              <w:left w:val="nil"/>
              <w:bottom w:val="single" w:sz="4" w:space="0" w:color="000000"/>
              <w:right w:val="nil"/>
            </w:tcBorders>
          </w:tcPr>
          <w:p w14:paraId="1DB1C630" w14:textId="77777777" w:rsidR="00D70176" w:rsidRDefault="001B35DC">
            <w:pPr>
              <w:jc w:val="center"/>
              <w:rPr>
                <w:rFonts w:ascii="Calibri" w:eastAsia="Calibri" w:hAnsi="Calibri" w:cs="Calibri"/>
                <w:b/>
                <w:sz w:val="16"/>
                <w:szCs w:val="16"/>
              </w:rPr>
            </w:pPr>
            <w:r>
              <w:rPr>
                <w:rFonts w:ascii="Calibri" w:eastAsia="Calibri" w:hAnsi="Calibri" w:cs="Calibri"/>
                <w:b/>
                <w:sz w:val="16"/>
                <w:szCs w:val="16"/>
              </w:rPr>
              <w:t>Saldo</w:t>
            </w:r>
          </w:p>
        </w:tc>
        <w:tc>
          <w:tcPr>
            <w:tcW w:w="851" w:type="dxa"/>
            <w:tcBorders>
              <w:top w:val="single" w:sz="4" w:space="0" w:color="000000"/>
              <w:left w:val="nil"/>
              <w:bottom w:val="single" w:sz="4" w:space="0" w:color="000000"/>
              <w:right w:val="nil"/>
            </w:tcBorders>
          </w:tcPr>
          <w:p w14:paraId="480CF2E8" w14:textId="77777777" w:rsidR="00D70176" w:rsidRDefault="001B35DC">
            <w:pPr>
              <w:jc w:val="center"/>
              <w:rPr>
                <w:rFonts w:ascii="Calibri" w:eastAsia="Calibri" w:hAnsi="Calibri" w:cs="Calibri"/>
                <w:b/>
                <w:sz w:val="16"/>
                <w:szCs w:val="16"/>
              </w:rPr>
            </w:pPr>
            <w:r>
              <w:rPr>
                <w:rFonts w:ascii="Calibri" w:eastAsia="Calibri" w:hAnsi="Calibri" w:cs="Calibri"/>
                <w:b/>
                <w:sz w:val="16"/>
                <w:szCs w:val="16"/>
              </w:rPr>
              <w:t>Tasso % di crescita</w:t>
            </w:r>
          </w:p>
          <w:p w14:paraId="33CF9575" w14:textId="77777777" w:rsidR="00D70176" w:rsidRDefault="001B35DC">
            <w:pPr>
              <w:jc w:val="center"/>
              <w:rPr>
                <w:rFonts w:ascii="Calibri" w:eastAsia="Calibri" w:hAnsi="Calibri" w:cs="Calibri"/>
                <w:b/>
                <w:sz w:val="16"/>
                <w:szCs w:val="16"/>
              </w:rPr>
            </w:pPr>
            <w:r>
              <w:rPr>
                <w:rFonts w:ascii="Calibri" w:eastAsia="Calibri" w:hAnsi="Calibri" w:cs="Calibri"/>
                <w:b/>
                <w:sz w:val="16"/>
                <w:szCs w:val="16"/>
              </w:rPr>
              <w:t>2024</w:t>
            </w:r>
          </w:p>
        </w:tc>
      </w:tr>
      <w:tr w:rsidR="00D70176" w14:paraId="11331A43" w14:textId="77777777">
        <w:trPr>
          <w:trHeight w:val="225"/>
        </w:trPr>
        <w:tc>
          <w:tcPr>
            <w:tcW w:w="1560" w:type="dxa"/>
            <w:tcBorders>
              <w:top w:val="nil"/>
              <w:left w:val="nil"/>
              <w:bottom w:val="nil"/>
              <w:right w:val="nil"/>
            </w:tcBorders>
            <w:vAlign w:val="center"/>
          </w:tcPr>
          <w:p w14:paraId="125BF0C1"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MILANO              </w:t>
            </w:r>
          </w:p>
        </w:tc>
        <w:tc>
          <w:tcPr>
            <w:tcW w:w="851" w:type="dxa"/>
            <w:tcBorders>
              <w:top w:val="nil"/>
              <w:left w:val="nil"/>
              <w:bottom w:val="nil"/>
              <w:right w:val="nil"/>
            </w:tcBorders>
            <w:vAlign w:val="center"/>
          </w:tcPr>
          <w:p w14:paraId="6C2FE04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26.002</w:t>
            </w:r>
          </w:p>
        </w:tc>
        <w:tc>
          <w:tcPr>
            <w:tcW w:w="850" w:type="dxa"/>
            <w:tcBorders>
              <w:top w:val="nil"/>
              <w:left w:val="nil"/>
              <w:bottom w:val="nil"/>
              <w:right w:val="nil"/>
            </w:tcBorders>
            <w:vAlign w:val="center"/>
          </w:tcPr>
          <w:p w14:paraId="03BCA8B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18.207</w:t>
            </w:r>
          </w:p>
        </w:tc>
        <w:tc>
          <w:tcPr>
            <w:tcW w:w="851" w:type="dxa"/>
            <w:tcBorders>
              <w:top w:val="nil"/>
              <w:left w:val="nil"/>
              <w:bottom w:val="nil"/>
              <w:right w:val="nil"/>
            </w:tcBorders>
            <w:vAlign w:val="center"/>
          </w:tcPr>
          <w:p w14:paraId="77A0431F"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7.795</w:t>
            </w:r>
          </w:p>
        </w:tc>
        <w:tc>
          <w:tcPr>
            <w:tcW w:w="992" w:type="dxa"/>
            <w:tcBorders>
              <w:top w:val="nil"/>
              <w:left w:val="nil"/>
              <w:bottom w:val="nil"/>
              <w:right w:val="nil"/>
            </w:tcBorders>
            <w:vAlign w:val="center"/>
          </w:tcPr>
          <w:p w14:paraId="5A3BFEA3"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2,02%</w:t>
            </w:r>
          </w:p>
        </w:tc>
        <w:tc>
          <w:tcPr>
            <w:tcW w:w="284" w:type="dxa"/>
            <w:tcBorders>
              <w:top w:val="nil"/>
              <w:left w:val="nil"/>
              <w:bottom w:val="nil"/>
              <w:right w:val="nil"/>
            </w:tcBorders>
            <w:vAlign w:val="center"/>
          </w:tcPr>
          <w:p w14:paraId="4AA48F27"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2614A023"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ASCOLI PICENO       </w:t>
            </w:r>
          </w:p>
        </w:tc>
        <w:tc>
          <w:tcPr>
            <w:tcW w:w="850" w:type="dxa"/>
            <w:tcBorders>
              <w:top w:val="nil"/>
              <w:left w:val="nil"/>
              <w:bottom w:val="nil"/>
              <w:right w:val="nil"/>
            </w:tcBorders>
            <w:vAlign w:val="center"/>
          </w:tcPr>
          <w:p w14:paraId="005037CF"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1.110</w:t>
            </w:r>
          </w:p>
        </w:tc>
        <w:tc>
          <w:tcPr>
            <w:tcW w:w="851" w:type="dxa"/>
            <w:tcBorders>
              <w:top w:val="nil"/>
              <w:left w:val="nil"/>
              <w:bottom w:val="nil"/>
              <w:right w:val="nil"/>
            </w:tcBorders>
            <w:vAlign w:val="center"/>
          </w:tcPr>
          <w:p w14:paraId="2079B28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1.056</w:t>
            </w:r>
          </w:p>
        </w:tc>
        <w:tc>
          <w:tcPr>
            <w:tcW w:w="850" w:type="dxa"/>
            <w:tcBorders>
              <w:top w:val="nil"/>
              <w:left w:val="nil"/>
              <w:bottom w:val="nil"/>
              <w:right w:val="nil"/>
            </w:tcBorders>
            <w:vAlign w:val="center"/>
          </w:tcPr>
          <w:p w14:paraId="77C3A77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54</w:t>
            </w:r>
          </w:p>
        </w:tc>
        <w:tc>
          <w:tcPr>
            <w:tcW w:w="851" w:type="dxa"/>
            <w:tcBorders>
              <w:top w:val="nil"/>
              <w:left w:val="nil"/>
              <w:bottom w:val="nil"/>
              <w:right w:val="nil"/>
            </w:tcBorders>
            <w:vAlign w:val="center"/>
          </w:tcPr>
          <w:p w14:paraId="27FC32B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0,24%</w:t>
            </w:r>
          </w:p>
        </w:tc>
      </w:tr>
      <w:tr w:rsidR="00D70176" w14:paraId="41E4A7E7" w14:textId="77777777">
        <w:trPr>
          <w:trHeight w:val="225"/>
        </w:trPr>
        <w:tc>
          <w:tcPr>
            <w:tcW w:w="1560" w:type="dxa"/>
            <w:tcBorders>
              <w:top w:val="nil"/>
              <w:left w:val="nil"/>
              <w:bottom w:val="nil"/>
              <w:right w:val="nil"/>
            </w:tcBorders>
            <w:vAlign w:val="center"/>
          </w:tcPr>
          <w:p w14:paraId="70832626"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RIETI               </w:t>
            </w:r>
          </w:p>
        </w:tc>
        <w:tc>
          <w:tcPr>
            <w:tcW w:w="851" w:type="dxa"/>
            <w:tcBorders>
              <w:top w:val="nil"/>
              <w:left w:val="nil"/>
              <w:bottom w:val="nil"/>
              <w:right w:val="nil"/>
            </w:tcBorders>
            <w:vAlign w:val="center"/>
          </w:tcPr>
          <w:p w14:paraId="725B6747"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949</w:t>
            </w:r>
          </w:p>
        </w:tc>
        <w:tc>
          <w:tcPr>
            <w:tcW w:w="850" w:type="dxa"/>
            <w:tcBorders>
              <w:top w:val="nil"/>
              <w:left w:val="nil"/>
              <w:bottom w:val="nil"/>
              <w:right w:val="nil"/>
            </w:tcBorders>
            <w:vAlign w:val="center"/>
          </w:tcPr>
          <w:p w14:paraId="37960927"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673</w:t>
            </w:r>
          </w:p>
        </w:tc>
        <w:tc>
          <w:tcPr>
            <w:tcW w:w="851" w:type="dxa"/>
            <w:tcBorders>
              <w:top w:val="nil"/>
              <w:left w:val="nil"/>
              <w:bottom w:val="nil"/>
              <w:right w:val="nil"/>
            </w:tcBorders>
            <w:vAlign w:val="center"/>
          </w:tcPr>
          <w:p w14:paraId="11E9E87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276</w:t>
            </w:r>
          </w:p>
        </w:tc>
        <w:tc>
          <w:tcPr>
            <w:tcW w:w="992" w:type="dxa"/>
            <w:tcBorders>
              <w:top w:val="nil"/>
              <w:left w:val="nil"/>
              <w:bottom w:val="nil"/>
              <w:right w:val="nil"/>
            </w:tcBorders>
            <w:vAlign w:val="center"/>
          </w:tcPr>
          <w:p w14:paraId="5588327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1,87%</w:t>
            </w:r>
          </w:p>
        </w:tc>
        <w:tc>
          <w:tcPr>
            <w:tcW w:w="284" w:type="dxa"/>
            <w:tcBorders>
              <w:top w:val="nil"/>
              <w:left w:val="nil"/>
              <w:bottom w:val="nil"/>
              <w:right w:val="nil"/>
            </w:tcBorders>
            <w:vAlign w:val="center"/>
          </w:tcPr>
          <w:p w14:paraId="6505B8A7"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2789D74E"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VARESE              </w:t>
            </w:r>
          </w:p>
        </w:tc>
        <w:tc>
          <w:tcPr>
            <w:tcW w:w="850" w:type="dxa"/>
            <w:tcBorders>
              <w:top w:val="nil"/>
              <w:left w:val="nil"/>
              <w:bottom w:val="nil"/>
              <w:right w:val="nil"/>
            </w:tcBorders>
            <w:vAlign w:val="center"/>
          </w:tcPr>
          <w:p w14:paraId="6E158FB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3.849</w:t>
            </w:r>
          </w:p>
        </w:tc>
        <w:tc>
          <w:tcPr>
            <w:tcW w:w="851" w:type="dxa"/>
            <w:tcBorders>
              <w:top w:val="nil"/>
              <w:left w:val="nil"/>
              <w:bottom w:val="nil"/>
              <w:right w:val="nil"/>
            </w:tcBorders>
            <w:vAlign w:val="center"/>
          </w:tcPr>
          <w:p w14:paraId="4C38660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3.705</w:t>
            </w:r>
          </w:p>
        </w:tc>
        <w:tc>
          <w:tcPr>
            <w:tcW w:w="850" w:type="dxa"/>
            <w:tcBorders>
              <w:top w:val="nil"/>
              <w:left w:val="nil"/>
              <w:bottom w:val="nil"/>
              <w:right w:val="nil"/>
            </w:tcBorders>
            <w:vAlign w:val="center"/>
          </w:tcPr>
          <w:p w14:paraId="2AAE297A"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144</w:t>
            </w:r>
          </w:p>
        </w:tc>
        <w:tc>
          <w:tcPr>
            <w:tcW w:w="851" w:type="dxa"/>
            <w:tcBorders>
              <w:top w:val="nil"/>
              <w:left w:val="nil"/>
              <w:bottom w:val="nil"/>
              <w:right w:val="nil"/>
            </w:tcBorders>
            <w:vAlign w:val="center"/>
          </w:tcPr>
          <w:p w14:paraId="767A037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0,21%</w:t>
            </w:r>
          </w:p>
        </w:tc>
      </w:tr>
      <w:tr w:rsidR="00D70176" w14:paraId="40E70439" w14:textId="77777777">
        <w:trPr>
          <w:trHeight w:val="225"/>
        </w:trPr>
        <w:tc>
          <w:tcPr>
            <w:tcW w:w="1560" w:type="dxa"/>
            <w:tcBorders>
              <w:top w:val="nil"/>
              <w:left w:val="nil"/>
              <w:bottom w:val="nil"/>
              <w:right w:val="nil"/>
            </w:tcBorders>
            <w:vAlign w:val="center"/>
          </w:tcPr>
          <w:p w14:paraId="7C0A2C7F"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ROMA                </w:t>
            </w:r>
          </w:p>
        </w:tc>
        <w:tc>
          <w:tcPr>
            <w:tcW w:w="851" w:type="dxa"/>
            <w:tcBorders>
              <w:top w:val="nil"/>
              <w:left w:val="nil"/>
              <w:bottom w:val="nil"/>
              <w:right w:val="nil"/>
            </w:tcBorders>
            <w:vAlign w:val="center"/>
          </w:tcPr>
          <w:p w14:paraId="2D59ED5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28.464</w:t>
            </w:r>
          </w:p>
        </w:tc>
        <w:tc>
          <w:tcPr>
            <w:tcW w:w="850" w:type="dxa"/>
            <w:tcBorders>
              <w:top w:val="nil"/>
              <w:left w:val="nil"/>
              <w:bottom w:val="nil"/>
              <w:right w:val="nil"/>
            </w:tcBorders>
            <w:vAlign w:val="center"/>
          </w:tcPr>
          <w:p w14:paraId="6DF2D6FA"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20.449</w:t>
            </w:r>
          </w:p>
        </w:tc>
        <w:tc>
          <w:tcPr>
            <w:tcW w:w="851" w:type="dxa"/>
            <w:tcBorders>
              <w:top w:val="nil"/>
              <w:left w:val="nil"/>
              <w:bottom w:val="nil"/>
              <w:right w:val="nil"/>
            </w:tcBorders>
            <w:vAlign w:val="center"/>
          </w:tcPr>
          <w:p w14:paraId="182E33C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8.015</w:t>
            </w:r>
          </w:p>
        </w:tc>
        <w:tc>
          <w:tcPr>
            <w:tcW w:w="992" w:type="dxa"/>
            <w:tcBorders>
              <w:top w:val="nil"/>
              <w:left w:val="nil"/>
              <w:bottom w:val="nil"/>
              <w:right w:val="nil"/>
            </w:tcBorders>
            <w:vAlign w:val="center"/>
          </w:tcPr>
          <w:p w14:paraId="3F841B33"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1,80%</w:t>
            </w:r>
          </w:p>
        </w:tc>
        <w:tc>
          <w:tcPr>
            <w:tcW w:w="284" w:type="dxa"/>
            <w:tcBorders>
              <w:top w:val="nil"/>
              <w:left w:val="nil"/>
              <w:bottom w:val="nil"/>
              <w:right w:val="nil"/>
            </w:tcBorders>
            <w:vAlign w:val="center"/>
          </w:tcPr>
          <w:p w14:paraId="4A14542F"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08EE750E"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PIACENZA            </w:t>
            </w:r>
          </w:p>
        </w:tc>
        <w:tc>
          <w:tcPr>
            <w:tcW w:w="850" w:type="dxa"/>
            <w:tcBorders>
              <w:top w:val="nil"/>
              <w:left w:val="nil"/>
              <w:bottom w:val="nil"/>
              <w:right w:val="nil"/>
            </w:tcBorders>
            <w:vAlign w:val="center"/>
          </w:tcPr>
          <w:p w14:paraId="3F0D55B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1.531</w:t>
            </w:r>
          </w:p>
        </w:tc>
        <w:tc>
          <w:tcPr>
            <w:tcW w:w="851" w:type="dxa"/>
            <w:tcBorders>
              <w:top w:val="nil"/>
              <w:left w:val="nil"/>
              <w:bottom w:val="nil"/>
              <w:right w:val="nil"/>
            </w:tcBorders>
            <w:vAlign w:val="center"/>
          </w:tcPr>
          <w:p w14:paraId="7D9EB0E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1.471</w:t>
            </w:r>
          </w:p>
        </w:tc>
        <w:tc>
          <w:tcPr>
            <w:tcW w:w="850" w:type="dxa"/>
            <w:tcBorders>
              <w:top w:val="nil"/>
              <w:left w:val="nil"/>
              <w:bottom w:val="nil"/>
              <w:right w:val="nil"/>
            </w:tcBorders>
            <w:vAlign w:val="center"/>
          </w:tcPr>
          <w:p w14:paraId="4BF4D90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60</w:t>
            </w:r>
          </w:p>
        </w:tc>
        <w:tc>
          <w:tcPr>
            <w:tcW w:w="851" w:type="dxa"/>
            <w:tcBorders>
              <w:top w:val="nil"/>
              <w:left w:val="nil"/>
              <w:bottom w:val="nil"/>
              <w:right w:val="nil"/>
            </w:tcBorders>
            <w:vAlign w:val="center"/>
          </w:tcPr>
          <w:p w14:paraId="0B3665A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0,21%</w:t>
            </w:r>
          </w:p>
        </w:tc>
      </w:tr>
      <w:tr w:rsidR="00D70176" w14:paraId="520EEBC3" w14:textId="77777777">
        <w:trPr>
          <w:trHeight w:val="225"/>
        </w:trPr>
        <w:tc>
          <w:tcPr>
            <w:tcW w:w="1560" w:type="dxa"/>
            <w:tcBorders>
              <w:top w:val="nil"/>
              <w:left w:val="nil"/>
              <w:bottom w:val="nil"/>
              <w:right w:val="nil"/>
            </w:tcBorders>
            <w:vAlign w:val="center"/>
          </w:tcPr>
          <w:p w14:paraId="7999D3E6"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NAPOLI              </w:t>
            </w:r>
          </w:p>
        </w:tc>
        <w:tc>
          <w:tcPr>
            <w:tcW w:w="851" w:type="dxa"/>
            <w:tcBorders>
              <w:top w:val="nil"/>
              <w:left w:val="nil"/>
              <w:bottom w:val="nil"/>
              <w:right w:val="nil"/>
            </w:tcBorders>
            <w:vAlign w:val="center"/>
          </w:tcPr>
          <w:p w14:paraId="1D630C8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17.287</w:t>
            </w:r>
          </w:p>
        </w:tc>
        <w:tc>
          <w:tcPr>
            <w:tcW w:w="850" w:type="dxa"/>
            <w:tcBorders>
              <w:top w:val="nil"/>
              <w:left w:val="nil"/>
              <w:bottom w:val="nil"/>
              <w:right w:val="nil"/>
            </w:tcBorders>
            <w:vAlign w:val="center"/>
          </w:tcPr>
          <w:p w14:paraId="7BE5499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12.395</w:t>
            </w:r>
          </w:p>
        </w:tc>
        <w:tc>
          <w:tcPr>
            <w:tcW w:w="851" w:type="dxa"/>
            <w:tcBorders>
              <w:top w:val="nil"/>
              <w:left w:val="nil"/>
              <w:bottom w:val="nil"/>
              <w:right w:val="nil"/>
            </w:tcBorders>
            <w:vAlign w:val="center"/>
          </w:tcPr>
          <w:p w14:paraId="264469C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4.892</w:t>
            </w:r>
          </w:p>
        </w:tc>
        <w:tc>
          <w:tcPr>
            <w:tcW w:w="992" w:type="dxa"/>
            <w:tcBorders>
              <w:top w:val="nil"/>
              <w:left w:val="nil"/>
              <w:bottom w:val="nil"/>
              <w:right w:val="nil"/>
            </w:tcBorders>
            <w:vAlign w:val="center"/>
          </w:tcPr>
          <w:p w14:paraId="299A444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1,58%</w:t>
            </w:r>
          </w:p>
        </w:tc>
        <w:tc>
          <w:tcPr>
            <w:tcW w:w="284" w:type="dxa"/>
            <w:tcBorders>
              <w:top w:val="nil"/>
              <w:left w:val="nil"/>
              <w:bottom w:val="nil"/>
              <w:right w:val="nil"/>
            </w:tcBorders>
            <w:vAlign w:val="center"/>
          </w:tcPr>
          <w:p w14:paraId="1E39CA29"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2A0D3820"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LIVORNO             </w:t>
            </w:r>
          </w:p>
        </w:tc>
        <w:tc>
          <w:tcPr>
            <w:tcW w:w="850" w:type="dxa"/>
            <w:tcBorders>
              <w:top w:val="nil"/>
              <w:left w:val="nil"/>
              <w:bottom w:val="nil"/>
              <w:right w:val="nil"/>
            </w:tcBorders>
            <w:vAlign w:val="center"/>
          </w:tcPr>
          <w:p w14:paraId="582EE41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1.702</w:t>
            </w:r>
          </w:p>
        </w:tc>
        <w:tc>
          <w:tcPr>
            <w:tcW w:w="851" w:type="dxa"/>
            <w:tcBorders>
              <w:top w:val="nil"/>
              <w:left w:val="nil"/>
              <w:bottom w:val="nil"/>
              <w:right w:val="nil"/>
            </w:tcBorders>
            <w:vAlign w:val="center"/>
          </w:tcPr>
          <w:p w14:paraId="19F01BBF"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1.646</w:t>
            </w:r>
          </w:p>
        </w:tc>
        <w:tc>
          <w:tcPr>
            <w:tcW w:w="850" w:type="dxa"/>
            <w:tcBorders>
              <w:top w:val="nil"/>
              <w:left w:val="nil"/>
              <w:bottom w:val="nil"/>
              <w:right w:val="nil"/>
            </w:tcBorders>
            <w:vAlign w:val="center"/>
          </w:tcPr>
          <w:p w14:paraId="2B65316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56</w:t>
            </w:r>
          </w:p>
        </w:tc>
        <w:tc>
          <w:tcPr>
            <w:tcW w:w="851" w:type="dxa"/>
            <w:tcBorders>
              <w:top w:val="nil"/>
              <w:left w:val="nil"/>
              <w:bottom w:val="nil"/>
              <w:right w:val="nil"/>
            </w:tcBorders>
            <w:vAlign w:val="center"/>
          </w:tcPr>
          <w:p w14:paraId="6423F22F"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0,17%</w:t>
            </w:r>
          </w:p>
        </w:tc>
      </w:tr>
      <w:tr w:rsidR="00D70176" w14:paraId="30236A5F" w14:textId="77777777">
        <w:trPr>
          <w:trHeight w:val="225"/>
        </w:trPr>
        <w:tc>
          <w:tcPr>
            <w:tcW w:w="1560" w:type="dxa"/>
            <w:tcBorders>
              <w:top w:val="nil"/>
              <w:left w:val="nil"/>
              <w:bottom w:val="nil"/>
              <w:right w:val="nil"/>
            </w:tcBorders>
            <w:vAlign w:val="center"/>
          </w:tcPr>
          <w:p w14:paraId="217766E4"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LATINA              </w:t>
            </w:r>
          </w:p>
        </w:tc>
        <w:tc>
          <w:tcPr>
            <w:tcW w:w="851" w:type="dxa"/>
            <w:tcBorders>
              <w:top w:val="nil"/>
              <w:left w:val="nil"/>
              <w:bottom w:val="nil"/>
              <w:right w:val="nil"/>
            </w:tcBorders>
            <w:vAlign w:val="center"/>
          </w:tcPr>
          <w:p w14:paraId="7CB3048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3.350</w:t>
            </w:r>
          </w:p>
        </w:tc>
        <w:tc>
          <w:tcPr>
            <w:tcW w:w="850" w:type="dxa"/>
            <w:tcBorders>
              <w:top w:val="nil"/>
              <w:left w:val="nil"/>
              <w:bottom w:val="nil"/>
              <w:right w:val="nil"/>
            </w:tcBorders>
            <w:vAlign w:val="center"/>
          </w:tcPr>
          <w:p w14:paraId="7AC0B43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2.501</w:t>
            </w:r>
          </w:p>
        </w:tc>
        <w:tc>
          <w:tcPr>
            <w:tcW w:w="851" w:type="dxa"/>
            <w:tcBorders>
              <w:top w:val="nil"/>
              <w:left w:val="nil"/>
              <w:bottom w:val="nil"/>
              <w:right w:val="nil"/>
            </w:tcBorders>
            <w:vAlign w:val="center"/>
          </w:tcPr>
          <w:p w14:paraId="4DCF46E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849</w:t>
            </w:r>
          </w:p>
        </w:tc>
        <w:tc>
          <w:tcPr>
            <w:tcW w:w="992" w:type="dxa"/>
            <w:tcBorders>
              <w:top w:val="nil"/>
              <w:left w:val="nil"/>
              <w:bottom w:val="nil"/>
              <w:right w:val="nil"/>
            </w:tcBorders>
            <w:vAlign w:val="center"/>
          </w:tcPr>
          <w:p w14:paraId="23DEDA9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1,50%</w:t>
            </w:r>
          </w:p>
        </w:tc>
        <w:tc>
          <w:tcPr>
            <w:tcW w:w="284" w:type="dxa"/>
            <w:tcBorders>
              <w:top w:val="nil"/>
              <w:left w:val="nil"/>
              <w:bottom w:val="nil"/>
              <w:right w:val="nil"/>
            </w:tcBorders>
            <w:vAlign w:val="center"/>
          </w:tcPr>
          <w:p w14:paraId="3773A253"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6A272616"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ISERNIA             </w:t>
            </w:r>
          </w:p>
        </w:tc>
        <w:tc>
          <w:tcPr>
            <w:tcW w:w="850" w:type="dxa"/>
            <w:tcBorders>
              <w:top w:val="nil"/>
              <w:left w:val="nil"/>
              <w:bottom w:val="nil"/>
              <w:right w:val="nil"/>
            </w:tcBorders>
            <w:vAlign w:val="center"/>
          </w:tcPr>
          <w:p w14:paraId="7AED155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401</w:t>
            </w:r>
          </w:p>
        </w:tc>
        <w:tc>
          <w:tcPr>
            <w:tcW w:w="851" w:type="dxa"/>
            <w:tcBorders>
              <w:top w:val="nil"/>
              <w:left w:val="nil"/>
              <w:bottom w:val="nil"/>
              <w:right w:val="nil"/>
            </w:tcBorders>
            <w:vAlign w:val="center"/>
          </w:tcPr>
          <w:p w14:paraId="7457EA3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386</w:t>
            </w:r>
          </w:p>
        </w:tc>
        <w:tc>
          <w:tcPr>
            <w:tcW w:w="850" w:type="dxa"/>
            <w:tcBorders>
              <w:top w:val="nil"/>
              <w:left w:val="nil"/>
              <w:bottom w:val="nil"/>
              <w:right w:val="nil"/>
            </w:tcBorders>
            <w:vAlign w:val="center"/>
          </w:tcPr>
          <w:p w14:paraId="6BC2255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15</w:t>
            </w:r>
          </w:p>
        </w:tc>
        <w:tc>
          <w:tcPr>
            <w:tcW w:w="851" w:type="dxa"/>
            <w:tcBorders>
              <w:top w:val="nil"/>
              <w:left w:val="nil"/>
              <w:bottom w:val="nil"/>
              <w:right w:val="nil"/>
            </w:tcBorders>
            <w:vAlign w:val="center"/>
          </w:tcPr>
          <w:p w14:paraId="121E515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0,17%</w:t>
            </w:r>
          </w:p>
        </w:tc>
      </w:tr>
      <w:tr w:rsidR="00D70176" w14:paraId="04E2388D" w14:textId="77777777">
        <w:trPr>
          <w:trHeight w:val="225"/>
        </w:trPr>
        <w:tc>
          <w:tcPr>
            <w:tcW w:w="1560" w:type="dxa"/>
            <w:tcBorders>
              <w:top w:val="nil"/>
              <w:left w:val="nil"/>
              <w:bottom w:val="nil"/>
              <w:right w:val="nil"/>
            </w:tcBorders>
            <w:vAlign w:val="center"/>
          </w:tcPr>
          <w:p w14:paraId="59B48A57"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SASSARI             </w:t>
            </w:r>
          </w:p>
        </w:tc>
        <w:tc>
          <w:tcPr>
            <w:tcW w:w="851" w:type="dxa"/>
            <w:tcBorders>
              <w:top w:val="nil"/>
              <w:left w:val="nil"/>
              <w:bottom w:val="nil"/>
              <w:right w:val="nil"/>
            </w:tcBorders>
            <w:vAlign w:val="center"/>
          </w:tcPr>
          <w:p w14:paraId="7E2BFE8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2.855</w:t>
            </w:r>
          </w:p>
        </w:tc>
        <w:tc>
          <w:tcPr>
            <w:tcW w:w="850" w:type="dxa"/>
            <w:tcBorders>
              <w:top w:val="nil"/>
              <w:left w:val="nil"/>
              <w:bottom w:val="nil"/>
              <w:right w:val="nil"/>
            </w:tcBorders>
            <w:vAlign w:val="center"/>
          </w:tcPr>
          <w:p w14:paraId="78D143F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2.096</w:t>
            </w:r>
          </w:p>
        </w:tc>
        <w:tc>
          <w:tcPr>
            <w:tcW w:w="851" w:type="dxa"/>
            <w:tcBorders>
              <w:top w:val="nil"/>
              <w:left w:val="nil"/>
              <w:bottom w:val="nil"/>
              <w:right w:val="nil"/>
            </w:tcBorders>
            <w:vAlign w:val="center"/>
          </w:tcPr>
          <w:p w14:paraId="0F29EF9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759</w:t>
            </w:r>
          </w:p>
        </w:tc>
        <w:tc>
          <w:tcPr>
            <w:tcW w:w="992" w:type="dxa"/>
            <w:tcBorders>
              <w:top w:val="nil"/>
              <w:left w:val="nil"/>
              <w:bottom w:val="nil"/>
              <w:right w:val="nil"/>
            </w:tcBorders>
            <w:vAlign w:val="center"/>
          </w:tcPr>
          <w:p w14:paraId="56D953F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1,38%</w:t>
            </w:r>
          </w:p>
        </w:tc>
        <w:tc>
          <w:tcPr>
            <w:tcW w:w="284" w:type="dxa"/>
            <w:tcBorders>
              <w:top w:val="nil"/>
              <w:left w:val="nil"/>
              <w:bottom w:val="nil"/>
              <w:right w:val="nil"/>
            </w:tcBorders>
            <w:vAlign w:val="center"/>
          </w:tcPr>
          <w:p w14:paraId="6A77EC78"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15B7B673"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VENEZIA             </w:t>
            </w:r>
          </w:p>
        </w:tc>
        <w:tc>
          <w:tcPr>
            <w:tcW w:w="850" w:type="dxa"/>
            <w:tcBorders>
              <w:top w:val="nil"/>
              <w:left w:val="nil"/>
              <w:bottom w:val="nil"/>
              <w:right w:val="nil"/>
            </w:tcBorders>
            <w:vAlign w:val="center"/>
          </w:tcPr>
          <w:p w14:paraId="43DF211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4.245</w:t>
            </w:r>
          </w:p>
        </w:tc>
        <w:tc>
          <w:tcPr>
            <w:tcW w:w="851" w:type="dxa"/>
            <w:tcBorders>
              <w:top w:val="nil"/>
              <w:left w:val="nil"/>
              <w:bottom w:val="nil"/>
              <w:right w:val="nil"/>
            </w:tcBorders>
            <w:vAlign w:val="center"/>
          </w:tcPr>
          <w:p w14:paraId="62060603"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4.118</w:t>
            </w:r>
          </w:p>
        </w:tc>
        <w:tc>
          <w:tcPr>
            <w:tcW w:w="850" w:type="dxa"/>
            <w:tcBorders>
              <w:top w:val="nil"/>
              <w:left w:val="nil"/>
              <w:bottom w:val="nil"/>
              <w:right w:val="nil"/>
            </w:tcBorders>
            <w:vAlign w:val="center"/>
          </w:tcPr>
          <w:p w14:paraId="1C218EF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127</w:t>
            </w:r>
          </w:p>
        </w:tc>
        <w:tc>
          <w:tcPr>
            <w:tcW w:w="851" w:type="dxa"/>
            <w:tcBorders>
              <w:top w:val="nil"/>
              <w:left w:val="nil"/>
              <w:bottom w:val="nil"/>
              <w:right w:val="nil"/>
            </w:tcBorders>
            <w:vAlign w:val="center"/>
          </w:tcPr>
          <w:p w14:paraId="4E754B9A"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0,17%</w:t>
            </w:r>
          </w:p>
        </w:tc>
      </w:tr>
      <w:tr w:rsidR="00D70176" w14:paraId="0E1B1ECB" w14:textId="77777777">
        <w:trPr>
          <w:trHeight w:val="225"/>
        </w:trPr>
        <w:tc>
          <w:tcPr>
            <w:tcW w:w="1560" w:type="dxa"/>
            <w:tcBorders>
              <w:top w:val="nil"/>
              <w:left w:val="nil"/>
              <w:bottom w:val="nil"/>
              <w:right w:val="nil"/>
            </w:tcBorders>
            <w:vAlign w:val="center"/>
          </w:tcPr>
          <w:p w14:paraId="75A03862"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BARI                </w:t>
            </w:r>
          </w:p>
        </w:tc>
        <w:tc>
          <w:tcPr>
            <w:tcW w:w="851" w:type="dxa"/>
            <w:tcBorders>
              <w:top w:val="nil"/>
              <w:left w:val="nil"/>
              <w:bottom w:val="nil"/>
              <w:right w:val="nil"/>
            </w:tcBorders>
            <w:vAlign w:val="center"/>
          </w:tcPr>
          <w:p w14:paraId="1EA00C87"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7.666</w:t>
            </w:r>
          </w:p>
        </w:tc>
        <w:tc>
          <w:tcPr>
            <w:tcW w:w="850" w:type="dxa"/>
            <w:tcBorders>
              <w:top w:val="nil"/>
              <w:left w:val="nil"/>
              <w:bottom w:val="nil"/>
              <w:right w:val="nil"/>
            </w:tcBorders>
            <w:vAlign w:val="center"/>
          </w:tcPr>
          <w:p w14:paraId="7D0D538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5.947</w:t>
            </w:r>
          </w:p>
        </w:tc>
        <w:tc>
          <w:tcPr>
            <w:tcW w:w="851" w:type="dxa"/>
            <w:tcBorders>
              <w:top w:val="nil"/>
              <w:left w:val="nil"/>
              <w:bottom w:val="nil"/>
              <w:right w:val="nil"/>
            </w:tcBorders>
            <w:vAlign w:val="center"/>
          </w:tcPr>
          <w:p w14:paraId="0349927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1.719</w:t>
            </w:r>
          </w:p>
        </w:tc>
        <w:tc>
          <w:tcPr>
            <w:tcW w:w="992" w:type="dxa"/>
            <w:tcBorders>
              <w:top w:val="nil"/>
              <w:left w:val="nil"/>
              <w:bottom w:val="nil"/>
              <w:right w:val="nil"/>
            </w:tcBorders>
            <w:vAlign w:val="center"/>
          </w:tcPr>
          <w:p w14:paraId="3884E35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1,20%</w:t>
            </w:r>
          </w:p>
        </w:tc>
        <w:tc>
          <w:tcPr>
            <w:tcW w:w="284" w:type="dxa"/>
            <w:tcBorders>
              <w:top w:val="nil"/>
              <w:left w:val="nil"/>
              <w:bottom w:val="nil"/>
              <w:right w:val="nil"/>
            </w:tcBorders>
            <w:vAlign w:val="center"/>
          </w:tcPr>
          <w:p w14:paraId="5D11F046"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143B8759"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GORIZIA             </w:t>
            </w:r>
          </w:p>
        </w:tc>
        <w:tc>
          <w:tcPr>
            <w:tcW w:w="850" w:type="dxa"/>
            <w:tcBorders>
              <w:top w:val="nil"/>
              <w:left w:val="nil"/>
              <w:bottom w:val="nil"/>
              <w:right w:val="nil"/>
            </w:tcBorders>
            <w:vAlign w:val="center"/>
          </w:tcPr>
          <w:p w14:paraId="4AC4139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534</w:t>
            </w:r>
          </w:p>
        </w:tc>
        <w:tc>
          <w:tcPr>
            <w:tcW w:w="851" w:type="dxa"/>
            <w:tcBorders>
              <w:top w:val="nil"/>
              <w:left w:val="nil"/>
              <w:bottom w:val="nil"/>
              <w:right w:val="nil"/>
            </w:tcBorders>
            <w:vAlign w:val="center"/>
          </w:tcPr>
          <w:p w14:paraId="5F311CF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520</w:t>
            </w:r>
          </w:p>
        </w:tc>
        <w:tc>
          <w:tcPr>
            <w:tcW w:w="850" w:type="dxa"/>
            <w:tcBorders>
              <w:top w:val="nil"/>
              <w:left w:val="nil"/>
              <w:bottom w:val="nil"/>
              <w:right w:val="nil"/>
            </w:tcBorders>
            <w:vAlign w:val="center"/>
          </w:tcPr>
          <w:p w14:paraId="7A30182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14</w:t>
            </w:r>
          </w:p>
        </w:tc>
        <w:tc>
          <w:tcPr>
            <w:tcW w:w="851" w:type="dxa"/>
            <w:tcBorders>
              <w:top w:val="nil"/>
              <w:left w:val="nil"/>
              <w:bottom w:val="nil"/>
              <w:right w:val="nil"/>
            </w:tcBorders>
            <w:vAlign w:val="center"/>
          </w:tcPr>
          <w:p w14:paraId="221B5867"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0,15%</w:t>
            </w:r>
          </w:p>
        </w:tc>
      </w:tr>
      <w:tr w:rsidR="00D70176" w14:paraId="2C0F0F40" w14:textId="77777777">
        <w:trPr>
          <w:trHeight w:val="225"/>
        </w:trPr>
        <w:tc>
          <w:tcPr>
            <w:tcW w:w="1560" w:type="dxa"/>
            <w:tcBorders>
              <w:top w:val="nil"/>
              <w:left w:val="nil"/>
              <w:bottom w:val="nil"/>
              <w:right w:val="nil"/>
            </w:tcBorders>
            <w:vAlign w:val="center"/>
          </w:tcPr>
          <w:p w14:paraId="41790E23"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LA SPEZIA           </w:t>
            </w:r>
          </w:p>
        </w:tc>
        <w:tc>
          <w:tcPr>
            <w:tcW w:w="851" w:type="dxa"/>
            <w:tcBorders>
              <w:top w:val="nil"/>
              <w:left w:val="nil"/>
              <w:bottom w:val="nil"/>
              <w:right w:val="nil"/>
            </w:tcBorders>
            <w:vAlign w:val="center"/>
          </w:tcPr>
          <w:p w14:paraId="5C203DF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1.239</w:t>
            </w:r>
          </w:p>
        </w:tc>
        <w:tc>
          <w:tcPr>
            <w:tcW w:w="850" w:type="dxa"/>
            <w:tcBorders>
              <w:top w:val="nil"/>
              <w:left w:val="nil"/>
              <w:bottom w:val="nil"/>
              <w:right w:val="nil"/>
            </w:tcBorders>
            <w:vAlign w:val="center"/>
          </w:tcPr>
          <w:p w14:paraId="5BF6F49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995</w:t>
            </w:r>
          </w:p>
        </w:tc>
        <w:tc>
          <w:tcPr>
            <w:tcW w:w="851" w:type="dxa"/>
            <w:tcBorders>
              <w:top w:val="nil"/>
              <w:left w:val="nil"/>
              <w:bottom w:val="nil"/>
              <w:right w:val="nil"/>
            </w:tcBorders>
            <w:vAlign w:val="center"/>
          </w:tcPr>
          <w:p w14:paraId="2C1325D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244</w:t>
            </w:r>
          </w:p>
        </w:tc>
        <w:tc>
          <w:tcPr>
            <w:tcW w:w="992" w:type="dxa"/>
            <w:tcBorders>
              <w:top w:val="nil"/>
              <w:left w:val="nil"/>
              <w:bottom w:val="nil"/>
              <w:right w:val="nil"/>
            </w:tcBorders>
            <w:vAlign w:val="center"/>
          </w:tcPr>
          <w:p w14:paraId="759F9E2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1,18%</w:t>
            </w:r>
          </w:p>
        </w:tc>
        <w:tc>
          <w:tcPr>
            <w:tcW w:w="284" w:type="dxa"/>
            <w:tcBorders>
              <w:top w:val="nil"/>
              <w:left w:val="nil"/>
              <w:bottom w:val="nil"/>
              <w:right w:val="nil"/>
            </w:tcBorders>
            <w:vAlign w:val="center"/>
          </w:tcPr>
          <w:p w14:paraId="0782C0A5"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3E252D45"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L'AQUILA            </w:t>
            </w:r>
          </w:p>
        </w:tc>
        <w:tc>
          <w:tcPr>
            <w:tcW w:w="850" w:type="dxa"/>
            <w:tcBorders>
              <w:top w:val="nil"/>
              <w:left w:val="nil"/>
              <w:bottom w:val="nil"/>
              <w:right w:val="nil"/>
            </w:tcBorders>
            <w:vAlign w:val="center"/>
          </w:tcPr>
          <w:p w14:paraId="334673C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1.345</w:t>
            </w:r>
          </w:p>
        </w:tc>
        <w:tc>
          <w:tcPr>
            <w:tcW w:w="851" w:type="dxa"/>
            <w:tcBorders>
              <w:top w:val="nil"/>
              <w:left w:val="nil"/>
              <w:bottom w:val="nil"/>
              <w:right w:val="nil"/>
            </w:tcBorders>
            <w:vAlign w:val="center"/>
          </w:tcPr>
          <w:p w14:paraId="30D5611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1.304</w:t>
            </w:r>
          </w:p>
        </w:tc>
        <w:tc>
          <w:tcPr>
            <w:tcW w:w="850" w:type="dxa"/>
            <w:tcBorders>
              <w:top w:val="nil"/>
              <w:left w:val="nil"/>
              <w:bottom w:val="nil"/>
              <w:right w:val="nil"/>
            </w:tcBorders>
            <w:vAlign w:val="center"/>
          </w:tcPr>
          <w:p w14:paraId="04FB164A"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41</w:t>
            </w:r>
          </w:p>
        </w:tc>
        <w:tc>
          <w:tcPr>
            <w:tcW w:w="851" w:type="dxa"/>
            <w:tcBorders>
              <w:top w:val="nil"/>
              <w:left w:val="nil"/>
              <w:bottom w:val="nil"/>
              <w:right w:val="nil"/>
            </w:tcBorders>
            <w:vAlign w:val="center"/>
          </w:tcPr>
          <w:p w14:paraId="2F92C15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0,14%</w:t>
            </w:r>
          </w:p>
        </w:tc>
      </w:tr>
      <w:tr w:rsidR="00D70176" w14:paraId="674309B5" w14:textId="77777777">
        <w:trPr>
          <w:trHeight w:val="225"/>
        </w:trPr>
        <w:tc>
          <w:tcPr>
            <w:tcW w:w="1560" w:type="dxa"/>
            <w:tcBorders>
              <w:top w:val="nil"/>
              <w:left w:val="nil"/>
              <w:bottom w:val="nil"/>
              <w:right w:val="nil"/>
            </w:tcBorders>
            <w:vAlign w:val="center"/>
          </w:tcPr>
          <w:p w14:paraId="58C8E762"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BRINDISI            </w:t>
            </w:r>
          </w:p>
        </w:tc>
        <w:tc>
          <w:tcPr>
            <w:tcW w:w="851" w:type="dxa"/>
            <w:tcBorders>
              <w:top w:val="nil"/>
              <w:left w:val="nil"/>
              <w:bottom w:val="nil"/>
              <w:right w:val="nil"/>
            </w:tcBorders>
            <w:vAlign w:val="center"/>
          </w:tcPr>
          <w:p w14:paraId="2E619257"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1.954</w:t>
            </w:r>
          </w:p>
        </w:tc>
        <w:tc>
          <w:tcPr>
            <w:tcW w:w="850" w:type="dxa"/>
            <w:tcBorders>
              <w:top w:val="nil"/>
              <w:left w:val="nil"/>
              <w:bottom w:val="nil"/>
              <w:right w:val="nil"/>
            </w:tcBorders>
            <w:vAlign w:val="center"/>
          </w:tcPr>
          <w:p w14:paraId="7037D11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1.525</w:t>
            </w:r>
          </w:p>
        </w:tc>
        <w:tc>
          <w:tcPr>
            <w:tcW w:w="851" w:type="dxa"/>
            <w:tcBorders>
              <w:top w:val="nil"/>
              <w:left w:val="nil"/>
              <w:bottom w:val="nil"/>
              <w:right w:val="nil"/>
            </w:tcBorders>
            <w:vAlign w:val="center"/>
          </w:tcPr>
          <w:p w14:paraId="285E70F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429</w:t>
            </w:r>
          </w:p>
        </w:tc>
        <w:tc>
          <w:tcPr>
            <w:tcW w:w="992" w:type="dxa"/>
            <w:tcBorders>
              <w:top w:val="nil"/>
              <w:left w:val="nil"/>
              <w:bottom w:val="nil"/>
              <w:right w:val="nil"/>
            </w:tcBorders>
            <w:vAlign w:val="center"/>
          </w:tcPr>
          <w:p w14:paraId="4A20CAB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1,10%</w:t>
            </w:r>
          </w:p>
        </w:tc>
        <w:tc>
          <w:tcPr>
            <w:tcW w:w="284" w:type="dxa"/>
            <w:tcBorders>
              <w:top w:val="nil"/>
              <w:left w:val="nil"/>
              <w:bottom w:val="nil"/>
              <w:right w:val="nil"/>
            </w:tcBorders>
            <w:vAlign w:val="center"/>
          </w:tcPr>
          <w:p w14:paraId="670D822E"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0C48054B"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TREVISO             </w:t>
            </w:r>
          </w:p>
        </w:tc>
        <w:tc>
          <w:tcPr>
            <w:tcW w:w="850" w:type="dxa"/>
            <w:tcBorders>
              <w:top w:val="nil"/>
              <w:left w:val="nil"/>
              <w:bottom w:val="nil"/>
              <w:right w:val="nil"/>
            </w:tcBorders>
            <w:vAlign w:val="center"/>
          </w:tcPr>
          <w:p w14:paraId="41FFB4E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4.609</w:t>
            </w:r>
          </w:p>
        </w:tc>
        <w:tc>
          <w:tcPr>
            <w:tcW w:w="851" w:type="dxa"/>
            <w:tcBorders>
              <w:top w:val="nil"/>
              <w:left w:val="nil"/>
              <w:bottom w:val="nil"/>
              <w:right w:val="nil"/>
            </w:tcBorders>
            <w:vAlign w:val="center"/>
          </w:tcPr>
          <w:p w14:paraId="09CC1DFF"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4.497</w:t>
            </w:r>
          </w:p>
        </w:tc>
        <w:tc>
          <w:tcPr>
            <w:tcW w:w="850" w:type="dxa"/>
            <w:tcBorders>
              <w:top w:val="nil"/>
              <w:left w:val="nil"/>
              <w:bottom w:val="nil"/>
              <w:right w:val="nil"/>
            </w:tcBorders>
            <w:vAlign w:val="center"/>
          </w:tcPr>
          <w:p w14:paraId="76A780D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112</w:t>
            </w:r>
          </w:p>
        </w:tc>
        <w:tc>
          <w:tcPr>
            <w:tcW w:w="851" w:type="dxa"/>
            <w:tcBorders>
              <w:top w:val="nil"/>
              <w:left w:val="nil"/>
              <w:bottom w:val="nil"/>
              <w:right w:val="nil"/>
            </w:tcBorders>
            <w:vAlign w:val="center"/>
          </w:tcPr>
          <w:p w14:paraId="1305F98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0,13%</w:t>
            </w:r>
          </w:p>
        </w:tc>
      </w:tr>
      <w:tr w:rsidR="00D70176" w14:paraId="654A3882" w14:textId="77777777">
        <w:trPr>
          <w:trHeight w:val="225"/>
        </w:trPr>
        <w:tc>
          <w:tcPr>
            <w:tcW w:w="1560" w:type="dxa"/>
            <w:tcBorders>
              <w:top w:val="nil"/>
              <w:left w:val="nil"/>
              <w:bottom w:val="nil"/>
              <w:right w:val="nil"/>
            </w:tcBorders>
            <w:vAlign w:val="center"/>
          </w:tcPr>
          <w:p w14:paraId="11D85826"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VIBO VALENTIA       </w:t>
            </w:r>
          </w:p>
        </w:tc>
        <w:tc>
          <w:tcPr>
            <w:tcW w:w="851" w:type="dxa"/>
            <w:tcBorders>
              <w:top w:val="nil"/>
              <w:left w:val="nil"/>
              <w:bottom w:val="nil"/>
              <w:right w:val="nil"/>
            </w:tcBorders>
            <w:vAlign w:val="center"/>
          </w:tcPr>
          <w:p w14:paraId="33BA52C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777</w:t>
            </w:r>
          </w:p>
        </w:tc>
        <w:tc>
          <w:tcPr>
            <w:tcW w:w="850" w:type="dxa"/>
            <w:tcBorders>
              <w:top w:val="nil"/>
              <w:left w:val="nil"/>
              <w:bottom w:val="nil"/>
              <w:right w:val="nil"/>
            </w:tcBorders>
            <w:vAlign w:val="center"/>
          </w:tcPr>
          <w:p w14:paraId="0E06F6F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625</w:t>
            </w:r>
          </w:p>
        </w:tc>
        <w:tc>
          <w:tcPr>
            <w:tcW w:w="851" w:type="dxa"/>
            <w:tcBorders>
              <w:top w:val="nil"/>
              <w:left w:val="nil"/>
              <w:bottom w:val="nil"/>
              <w:right w:val="nil"/>
            </w:tcBorders>
            <w:vAlign w:val="center"/>
          </w:tcPr>
          <w:p w14:paraId="3C3C09B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152</w:t>
            </w:r>
          </w:p>
        </w:tc>
        <w:tc>
          <w:tcPr>
            <w:tcW w:w="992" w:type="dxa"/>
            <w:tcBorders>
              <w:top w:val="nil"/>
              <w:left w:val="nil"/>
              <w:bottom w:val="nil"/>
              <w:right w:val="nil"/>
            </w:tcBorders>
            <w:vAlign w:val="center"/>
          </w:tcPr>
          <w:p w14:paraId="664D719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1,09%</w:t>
            </w:r>
          </w:p>
        </w:tc>
        <w:tc>
          <w:tcPr>
            <w:tcW w:w="284" w:type="dxa"/>
            <w:tcBorders>
              <w:top w:val="nil"/>
              <w:left w:val="nil"/>
              <w:bottom w:val="nil"/>
              <w:right w:val="nil"/>
            </w:tcBorders>
            <w:vAlign w:val="center"/>
          </w:tcPr>
          <w:p w14:paraId="440CA6D2"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346899C3"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AOSTA               </w:t>
            </w:r>
          </w:p>
        </w:tc>
        <w:tc>
          <w:tcPr>
            <w:tcW w:w="850" w:type="dxa"/>
            <w:tcBorders>
              <w:top w:val="nil"/>
              <w:left w:val="nil"/>
              <w:bottom w:val="nil"/>
              <w:right w:val="nil"/>
            </w:tcBorders>
            <w:vAlign w:val="center"/>
          </w:tcPr>
          <w:p w14:paraId="2BDF8EA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671</w:t>
            </w:r>
          </w:p>
        </w:tc>
        <w:tc>
          <w:tcPr>
            <w:tcW w:w="851" w:type="dxa"/>
            <w:tcBorders>
              <w:top w:val="nil"/>
              <w:left w:val="nil"/>
              <w:bottom w:val="nil"/>
              <w:right w:val="nil"/>
            </w:tcBorders>
            <w:vAlign w:val="center"/>
          </w:tcPr>
          <w:p w14:paraId="3A707B1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656</w:t>
            </w:r>
          </w:p>
        </w:tc>
        <w:tc>
          <w:tcPr>
            <w:tcW w:w="850" w:type="dxa"/>
            <w:tcBorders>
              <w:top w:val="nil"/>
              <w:left w:val="nil"/>
              <w:bottom w:val="nil"/>
              <w:right w:val="nil"/>
            </w:tcBorders>
            <w:vAlign w:val="center"/>
          </w:tcPr>
          <w:p w14:paraId="082E8303"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15</w:t>
            </w:r>
          </w:p>
        </w:tc>
        <w:tc>
          <w:tcPr>
            <w:tcW w:w="851" w:type="dxa"/>
            <w:tcBorders>
              <w:top w:val="nil"/>
              <w:left w:val="nil"/>
              <w:bottom w:val="nil"/>
              <w:right w:val="nil"/>
            </w:tcBorders>
            <w:vAlign w:val="center"/>
          </w:tcPr>
          <w:p w14:paraId="7B64CE4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0,12%</w:t>
            </w:r>
          </w:p>
        </w:tc>
      </w:tr>
      <w:tr w:rsidR="00D70176" w14:paraId="5CBF4184" w14:textId="77777777">
        <w:trPr>
          <w:trHeight w:val="225"/>
        </w:trPr>
        <w:tc>
          <w:tcPr>
            <w:tcW w:w="1560" w:type="dxa"/>
            <w:tcBorders>
              <w:top w:val="nil"/>
              <w:left w:val="nil"/>
              <w:bottom w:val="nil"/>
              <w:right w:val="nil"/>
            </w:tcBorders>
            <w:vAlign w:val="center"/>
          </w:tcPr>
          <w:p w14:paraId="6B66AE69"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FROSINONE           </w:t>
            </w:r>
          </w:p>
        </w:tc>
        <w:tc>
          <w:tcPr>
            <w:tcW w:w="851" w:type="dxa"/>
            <w:tcBorders>
              <w:top w:val="nil"/>
              <w:left w:val="nil"/>
              <w:bottom w:val="nil"/>
              <w:right w:val="nil"/>
            </w:tcBorders>
            <w:vAlign w:val="center"/>
          </w:tcPr>
          <w:p w14:paraId="5D3DF48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2.532</w:t>
            </w:r>
          </w:p>
        </w:tc>
        <w:tc>
          <w:tcPr>
            <w:tcW w:w="850" w:type="dxa"/>
            <w:tcBorders>
              <w:top w:val="nil"/>
              <w:left w:val="nil"/>
              <w:bottom w:val="nil"/>
              <w:right w:val="nil"/>
            </w:tcBorders>
            <w:vAlign w:val="center"/>
          </w:tcPr>
          <w:p w14:paraId="2CDA6E4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2.018</w:t>
            </w:r>
          </w:p>
        </w:tc>
        <w:tc>
          <w:tcPr>
            <w:tcW w:w="851" w:type="dxa"/>
            <w:tcBorders>
              <w:top w:val="nil"/>
              <w:left w:val="nil"/>
              <w:bottom w:val="nil"/>
              <w:right w:val="nil"/>
            </w:tcBorders>
            <w:vAlign w:val="center"/>
          </w:tcPr>
          <w:p w14:paraId="52C4889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514</w:t>
            </w:r>
          </w:p>
        </w:tc>
        <w:tc>
          <w:tcPr>
            <w:tcW w:w="992" w:type="dxa"/>
            <w:tcBorders>
              <w:top w:val="nil"/>
              <w:left w:val="nil"/>
              <w:bottom w:val="nil"/>
              <w:right w:val="nil"/>
            </w:tcBorders>
            <w:vAlign w:val="center"/>
          </w:tcPr>
          <w:p w14:paraId="58B8953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1,06%</w:t>
            </w:r>
          </w:p>
        </w:tc>
        <w:tc>
          <w:tcPr>
            <w:tcW w:w="284" w:type="dxa"/>
            <w:tcBorders>
              <w:top w:val="nil"/>
              <w:left w:val="nil"/>
              <w:bottom w:val="nil"/>
              <w:right w:val="nil"/>
            </w:tcBorders>
            <w:vAlign w:val="center"/>
          </w:tcPr>
          <w:p w14:paraId="3C415E0F"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32C241B0"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PAVIA               </w:t>
            </w:r>
          </w:p>
        </w:tc>
        <w:tc>
          <w:tcPr>
            <w:tcW w:w="850" w:type="dxa"/>
            <w:tcBorders>
              <w:top w:val="nil"/>
              <w:left w:val="nil"/>
              <w:bottom w:val="nil"/>
              <w:right w:val="nil"/>
            </w:tcBorders>
            <w:vAlign w:val="center"/>
          </w:tcPr>
          <w:p w14:paraId="615EC76A"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2.560</w:t>
            </w:r>
          </w:p>
        </w:tc>
        <w:tc>
          <w:tcPr>
            <w:tcW w:w="851" w:type="dxa"/>
            <w:tcBorders>
              <w:top w:val="nil"/>
              <w:left w:val="nil"/>
              <w:bottom w:val="nil"/>
              <w:right w:val="nil"/>
            </w:tcBorders>
            <w:vAlign w:val="center"/>
          </w:tcPr>
          <w:p w14:paraId="0C151C7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2.509</w:t>
            </w:r>
          </w:p>
        </w:tc>
        <w:tc>
          <w:tcPr>
            <w:tcW w:w="850" w:type="dxa"/>
            <w:tcBorders>
              <w:top w:val="nil"/>
              <w:left w:val="nil"/>
              <w:bottom w:val="nil"/>
              <w:right w:val="nil"/>
            </w:tcBorders>
            <w:vAlign w:val="center"/>
          </w:tcPr>
          <w:p w14:paraId="20F24E8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51</w:t>
            </w:r>
          </w:p>
        </w:tc>
        <w:tc>
          <w:tcPr>
            <w:tcW w:w="851" w:type="dxa"/>
            <w:tcBorders>
              <w:top w:val="nil"/>
              <w:left w:val="nil"/>
              <w:bottom w:val="nil"/>
              <w:right w:val="nil"/>
            </w:tcBorders>
            <w:vAlign w:val="center"/>
          </w:tcPr>
          <w:p w14:paraId="0ABBABE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0,11%</w:t>
            </w:r>
          </w:p>
        </w:tc>
      </w:tr>
      <w:tr w:rsidR="00D70176" w14:paraId="1DE521F3" w14:textId="77777777">
        <w:trPr>
          <w:trHeight w:val="225"/>
        </w:trPr>
        <w:tc>
          <w:tcPr>
            <w:tcW w:w="1560" w:type="dxa"/>
            <w:tcBorders>
              <w:top w:val="nil"/>
              <w:left w:val="nil"/>
              <w:bottom w:val="nil"/>
              <w:right w:val="nil"/>
            </w:tcBorders>
            <w:vAlign w:val="center"/>
          </w:tcPr>
          <w:p w14:paraId="30415B6B"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TRIESTE             </w:t>
            </w:r>
          </w:p>
        </w:tc>
        <w:tc>
          <w:tcPr>
            <w:tcW w:w="851" w:type="dxa"/>
            <w:tcBorders>
              <w:top w:val="nil"/>
              <w:left w:val="nil"/>
              <w:bottom w:val="nil"/>
              <w:right w:val="nil"/>
            </w:tcBorders>
            <w:vAlign w:val="center"/>
          </w:tcPr>
          <w:p w14:paraId="565CD20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1.076</w:t>
            </w:r>
          </w:p>
        </w:tc>
        <w:tc>
          <w:tcPr>
            <w:tcW w:w="850" w:type="dxa"/>
            <w:tcBorders>
              <w:top w:val="nil"/>
              <w:left w:val="nil"/>
              <w:bottom w:val="nil"/>
              <w:right w:val="nil"/>
            </w:tcBorders>
            <w:vAlign w:val="center"/>
          </w:tcPr>
          <w:p w14:paraId="41F1BB7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915</w:t>
            </w:r>
          </w:p>
        </w:tc>
        <w:tc>
          <w:tcPr>
            <w:tcW w:w="851" w:type="dxa"/>
            <w:tcBorders>
              <w:top w:val="nil"/>
              <w:left w:val="nil"/>
              <w:bottom w:val="nil"/>
              <w:right w:val="nil"/>
            </w:tcBorders>
            <w:vAlign w:val="center"/>
          </w:tcPr>
          <w:p w14:paraId="71B2BB0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161</w:t>
            </w:r>
          </w:p>
        </w:tc>
        <w:tc>
          <w:tcPr>
            <w:tcW w:w="992" w:type="dxa"/>
            <w:tcBorders>
              <w:top w:val="nil"/>
              <w:left w:val="nil"/>
              <w:bottom w:val="nil"/>
              <w:right w:val="nil"/>
            </w:tcBorders>
            <w:vAlign w:val="center"/>
          </w:tcPr>
          <w:p w14:paraId="70BD9E6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1,03%</w:t>
            </w:r>
          </w:p>
        </w:tc>
        <w:tc>
          <w:tcPr>
            <w:tcW w:w="284" w:type="dxa"/>
            <w:tcBorders>
              <w:top w:val="nil"/>
              <w:left w:val="nil"/>
              <w:bottom w:val="nil"/>
              <w:right w:val="nil"/>
            </w:tcBorders>
            <w:vAlign w:val="center"/>
          </w:tcPr>
          <w:p w14:paraId="35720146"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71A7B504"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MANTOVA             </w:t>
            </w:r>
          </w:p>
        </w:tc>
        <w:tc>
          <w:tcPr>
            <w:tcW w:w="850" w:type="dxa"/>
            <w:tcBorders>
              <w:top w:val="nil"/>
              <w:left w:val="nil"/>
              <w:bottom w:val="nil"/>
              <w:right w:val="nil"/>
            </w:tcBorders>
            <w:vAlign w:val="center"/>
          </w:tcPr>
          <w:p w14:paraId="49D84B7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2.009</w:t>
            </w:r>
          </w:p>
        </w:tc>
        <w:tc>
          <w:tcPr>
            <w:tcW w:w="851" w:type="dxa"/>
            <w:tcBorders>
              <w:top w:val="nil"/>
              <w:left w:val="nil"/>
              <w:bottom w:val="nil"/>
              <w:right w:val="nil"/>
            </w:tcBorders>
            <w:vAlign w:val="center"/>
          </w:tcPr>
          <w:p w14:paraId="09D32AF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1.973</w:t>
            </w:r>
          </w:p>
        </w:tc>
        <w:tc>
          <w:tcPr>
            <w:tcW w:w="850" w:type="dxa"/>
            <w:tcBorders>
              <w:top w:val="nil"/>
              <w:left w:val="nil"/>
              <w:bottom w:val="nil"/>
              <w:right w:val="nil"/>
            </w:tcBorders>
            <w:vAlign w:val="center"/>
          </w:tcPr>
          <w:p w14:paraId="0523CAF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36</w:t>
            </w:r>
          </w:p>
        </w:tc>
        <w:tc>
          <w:tcPr>
            <w:tcW w:w="851" w:type="dxa"/>
            <w:tcBorders>
              <w:top w:val="nil"/>
              <w:left w:val="nil"/>
              <w:bottom w:val="nil"/>
              <w:right w:val="nil"/>
            </w:tcBorders>
            <w:vAlign w:val="center"/>
          </w:tcPr>
          <w:p w14:paraId="492EA7B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0,10%</w:t>
            </w:r>
          </w:p>
        </w:tc>
      </w:tr>
      <w:tr w:rsidR="00D70176" w14:paraId="6D593F49" w14:textId="77777777">
        <w:trPr>
          <w:trHeight w:val="225"/>
        </w:trPr>
        <w:tc>
          <w:tcPr>
            <w:tcW w:w="1560" w:type="dxa"/>
            <w:tcBorders>
              <w:top w:val="nil"/>
              <w:left w:val="nil"/>
              <w:bottom w:val="nil"/>
              <w:right w:val="nil"/>
            </w:tcBorders>
            <w:vAlign w:val="center"/>
          </w:tcPr>
          <w:p w14:paraId="7A543486"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BRESCIA             </w:t>
            </w:r>
          </w:p>
        </w:tc>
        <w:tc>
          <w:tcPr>
            <w:tcW w:w="851" w:type="dxa"/>
            <w:tcBorders>
              <w:top w:val="nil"/>
              <w:left w:val="nil"/>
              <w:bottom w:val="nil"/>
              <w:right w:val="nil"/>
            </w:tcBorders>
            <w:vAlign w:val="center"/>
          </w:tcPr>
          <w:p w14:paraId="0B70034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7.029</w:t>
            </w:r>
          </w:p>
        </w:tc>
        <w:tc>
          <w:tcPr>
            <w:tcW w:w="850" w:type="dxa"/>
            <w:tcBorders>
              <w:top w:val="nil"/>
              <w:left w:val="nil"/>
              <w:bottom w:val="nil"/>
              <w:right w:val="nil"/>
            </w:tcBorders>
            <w:vAlign w:val="center"/>
          </w:tcPr>
          <w:p w14:paraId="633B55F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5.842</w:t>
            </w:r>
          </w:p>
        </w:tc>
        <w:tc>
          <w:tcPr>
            <w:tcW w:w="851" w:type="dxa"/>
            <w:tcBorders>
              <w:top w:val="nil"/>
              <w:left w:val="nil"/>
              <w:bottom w:val="nil"/>
              <w:right w:val="nil"/>
            </w:tcBorders>
            <w:vAlign w:val="center"/>
          </w:tcPr>
          <w:p w14:paraId="765D0ED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1.187</w:t>
            </w:r>
          </w:p>
        </w:tc>
        <w:tc>
          <w:tcPr>
            <w:tcW w:w="992" w:type="dxa"/>
            <w:tcBorders>
              <w:top w:val="nil"/>
              <w:left w:val="nil"/>
              <w:bottom w:val="nil"/>
              <w:right w:val="nil"/>
            </w:tcBorders>
            <w:vAlign w:val="center"/>
          </w:tcPr>
          <w:p w14:paraId="6B1007FA"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1,01%</w:t>
            </w:r>
          </w:p>
        </w:tc>
        <w:tc>
          <w:tcPr>
            <w:tcW w:w="284" w:type="dxa"/>
            <w:tcBorders>
              <w:top w:val="nil"/>
              <w:left w:val="nil"/>
              <w:bottom w:val="nil"/>
              <w:right w:val="nil"/>
            </w:tcBorders>
            <w:vAlign w:val="center"/>
          </w:tcPr>
          <w:p w14:paraId="610EFDFA"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173238EA"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VICENZA             </w:t>
            </w:r>
          </w:p>
        </w:tc>
        <w:tc>
          <w:tcPr>
            <w:tcW w:w="850" w:type="dxa"/>
            <w:tcBorders>
              <w:top w:val="nil"/>
              <w:left w:val="nil"/>
              <w:bottom w:val="nil"/>
              <w:right w:val="nil"/>
            </w:tcBorders>
            <w:vAlign w:val="center"/>
          </w:tcPr>
          <w:p w14:paraId="7CBE1B5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3.935</w:t>
            </w:r>
          </w:p>
        </w:tc>
        <w:tc>
          <w:tcPr>
            <w:tcW w:w="851" w:type="dxa"/>
            <w:tcBorders>
              <w:top w:val="nil"/>
              <w:left w:val="nil"/>
              <w:bottom w:val="nil"/>
              <w:right w:val="nil"/>
            </w:tcBorders>
            <w:vAlign w:val="center"/>
          </w:tcPr>
          <w:p w14:paraId="242C74A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3.868</w:t>
            </w:r>
          </w:p>
        </w:tc>
        <w:tc>
          <w:tcPr>
            <w:tcW w:w="850" w:type="dxa"/>
            <w:tcBorders>
              <w:top w:val="nil"/>
              <w:left w:val="nil"/>
              <w:bottom w:val="nil"/>
              <w:right w:val="nil"/>
            </w:tcBorders>
            <w:vAlign w:val="center"/>
          </w:tcPr>
          <w:p w14:paraId="588441F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67</w:t>
            </w:r>
          </w:p>
        </w:tc>
        <w:tc>
          <w:tcPr>
            <w:tcW w:w="851" w:type="dxa"/>
            <w:tcBorders>
              <w:top w:val="nil"/>
              <w:left w:val="nil"/>
              <w:bottom w:val="nil"/>
              <w:right w:val="nil"/>
            </w:tcBorders>
            <w:vAlign w:val="center"/>
          </w:tcPr>
          <w:p w14:paraId="64E2D6D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0,08%</w:t>
            </w:r>
          </w:p>
        </w:tc>
      </w:tr>
      <w:tr w:rsidR="00D70176" w14:paraId="1DF6E12F" w14:textId="77777777">
        <w:trPr>
          <w:trHeight w:val="225"/>
        </w:trPr>
        <w:tc>
          <w:tcPr>
            <w:tcW w:w="1560" w:type="dxa"/>
            <w:tcBorders>
              <w:top w:val="nil"/>
              <w:left w:val="nil"/>
              <w:bottom w:val="nil"/>
              <w:right w:val="nil"/>
            </w:tcBorders>
            <w:vAlign w:val="center"/>
          </w:tcPr>
          <w:p w14:paraId="13DDC869"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LECCE               </w:t>
            </w:r>
          </w:p>
        </w:tc>
        <w:tc>
          <w:tcPr>
            <w:tcW w:w="851" w:type="dxa"/>
            <w:tcBorders>
              <w:top w:val="nil"/>
              <w:left w:val="nil"/>
              <w:bottom w:val="nil"/>
              <w:right w:val="nil"/>
            </w:tcBorders>
            <w:vAlign w:val="center"/>
          </w:tcPr>
          <w:p w14:paraId="3E5E256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4.291</w:t>
            </w:r>
          </w:p>
        </w:tc>
        <w:tc>
          <w:tcPr>
            <w:tcW w:w="850" w:type="dxa"/>
            <w:tcBorders>
              <w:top w:val="nil"/>
              <w:left w:val="nil"/>
              <w:bottom w:val="nil"/>
              <w:right w:val="nil"/>
            </w:tcBorders>
            <w:vAlign w:val="center"/>
          </w:tcPr>
          <w:p w14:paraId="3CCDE8A3"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3.547</w:t>
            </w:r>
          </w:p>
        </w:tc>
        <w:tc>
          <w:tcPr>
            <w:tcW w:w="851" w:type="dxa"/>
            <w:tcBorders>
              <w:top w:val="nil"/>
              <w:left w:val="nil"/>
              <w:bottom w:val="nil"/>
              <w:right w:val="nil"/>
            </w:tcBorders>
            <w:vAlign w:val="center"/>
          </w:tcPr>
          <w:p w14:paraId="4262979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744</w:t>
            </w:r>
          </w:p>
        </w:tc>
        <w:tc>
          <w:tcPr>
            <w:tcW w:w="992" w:type="dxa"/>
            <w:tcBorders>
              <w:top w:val="nil"/>
              <w:left w:val="nil"/>
              <w:bottom w:val="nil"/>
              <w:right w:val="nil"/>
            </w:tcBorders>
            <w:vAlign w:val="center"/>
          </w:tcPr>
          <w:p w14:paraId="5B5E8F03"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0,98%</w:t>
            </w:r>
          </w:p>
        </w:tc>
        <w:tc>
          <w:tcPr>
            <w:tcW w:w="284" w:type="dxa"/>
            <w:tcBorders>
              <w:top w:val="nil"/>
              <w:left w:val="nil"/>
              <w:bottom w:val="nil"/>
              <w:right w:val="nil"/>
            </w:tcBorders>
            <w:vAlign w:val="center"/>
          </w:tcPr>
          <w:p w14:paraId="55A15C67"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2A62ADFE"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SONDRIO             </w:t>
            </w:r>
          </w:p>
        </w:tc>
        <w:tc>
          <w:tcPr>
            <w:tcW w:w="850" w:type="dxa"/>
            <w:tcBorders>
              <w:top w:val="nil"/>
              <w:left w:val="nil"/>
              <w:bottom w:val="nil"/>
              <w:right w:val="nil"/>
            </w:tcBorders>
            <w:vAlign w:val="center"/>
          </w:tcPr>
          <w:p w14:paraId="26B9A33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712</w:t>
            </w:r>
          </w:p>
        </w:tc>
        <w:tc>
          <w:tcPr>
            <w:tcW w:w="851" w:type="dxa"/>
            <w:tcBorders>
              <w:top w:val="nil"/>
              <w:left w:val="nil"/>
              <w:bottom w:val="nil"/>
              <w:right w:val="nil"/>
            </w:tcBorders>
            <w:vAlign w:val="center"/>
          </w:tcPr>
          <w:p w14:paraId="3AB6784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702</w:t>
            </w:r>
          </w:p>
        </w:tc>
        <w:tc>
          <w:tcPr>
            <w:tcW w:w="850" w:type="dxa"/>
            <w:tcBorders>
              <w:top w:val="nil"/>
              <w:left w:val="nil"/>
              <w:bottom w:val="nil"/>
              <w:right w:val="nil"/>
            </w:tcBorders>
            <w:vAlign w:val="center"/>
          </w:tcPr>
          <w:p w14:paraId="0531F23A"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10</w:t>
            </w:r>
          </w:p>
        </w:tc>
        <w:tc>
          <w:tcPr>
            <w:tcW w:w="851" w:type="dxa"/>
            <w:tcBorders>
              <w:top w:val="nil"/>
              <w:left w:val="nil"/>
              <w:bottom w:val="nil"/>
              <w:right w:val="nil"/>
            </w:tcBorders>
            <w:vAlign w:val="center"/>
          </w:tcPr>
          <w:p w14:paraId="68263CC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0,07%</w:t>
            </w:r>
          </w:p>
        </w:tc>
      </w:tr>
      <w:tr w:rsidR="00D70176" w14:paraId="49B75253" w14:textId="77777777">
        <w:trPr>
          <w:trHeight w:val="225"/>
        </w:trPr>
        <w:tc>
          <w:tcPr>
            <w:tcW w:w="1560" w:type="dxa"/>
            <w:tcBorders>
              <w:top w:val="nil"/>
              <w:left w:val="nil"/>
              <w:bottom w:val="nil"/>
              <w:right w:val="nil"/>
            </w:tcBorders>
            <w:vAlign w:val="center"/>
          </w:tcPr>
          <w:p w14:paraId="23298CB6"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SIRACUSA            </w:t>
            </w:r>
          </w:p>
        </w:tc>
        <w:tc>
          <w:tcPr>
            <w:tcW w:w="851" w:type="dxa"/>
            <w:tcBorders>
              <w:top w:val="nil"/>
              <w:left w:val="nil"/>
              <w:bottom w:val="nil"/>
              <w:right w:val="nil"/>
            </w:tcBorders>
            <w:vAlign w:val="center"/>
          </w:tcPr>
          <w:p w14:paraId="0C07E44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1.821</w:t>
            </w:r>
          </w:p>
        </w:tc>
        <w:tc>
          <w:tcPr>
            <w:tcW w:w="850" w:type="dxa"/>
            <w:tcBorders>
              <w:top w:val="nil"/>
              <w:left w:val="nil"/>
              <w:bottom w:val="nil"/>
              <w:right w:val="nil"/>
            </w:tcBorders>
            <w:vAlign w:val="center"/>
          </w:tcPr>
          <w:p w14:paraId="25CD608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1.458</w:t>
            </w:r>
          </w:p>
        </w:tc>
        <w:tc>
          <w:tcPr>
            <w:tcW w:w="851" w:type="dxa"/>
            <w:tcBorders>
              <w:top w:val="nil"/>
              <w:left w:val="nil"/>
              <w:bottom w:val="nil"/>
              <w:right w:val="nil"/>
            </w:tcBorders>
            <w:vAlign w:val="center"/>
          </w:tcPr>
          <w:p w14:paraId="52FD8BC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363</w:t>
            </w:r>
          </w:p>
        </w:tc>
        <w:tc>
          <w:tcPr>
            <w:tcW w:w="992" w:type="dxa"/>
            <w:tcBorders>
              <w:top w:val="nil"/>
              <w:left w:val="nil"/>
              <w:bottom w:val="nil"/>
              <w:right w:val="nil"/>
            </w:tcBorders>
            <w:vAlign w:val="center"/>
          </w:tcPr>
          <w:p w14:paraId="63E88F4F"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0,94%</w:t>
            </w:r>
          </w:p>
        </w:tc>
        <w:tc>
          <w:tcPr>
            <w:tcW w:w="284" w:type="dxa"/>
            <w:tcBorders>
              <w:top w:val="nil"/>
              <w:left w:val="nil"/>
              <w:bottom w:val="nil"/>
              <w:right w:val="nil"/>
            </w:tcBorders>
            <w:vAlign w:val="center"/>
          </w:tcPr>
          <w:p w14:paraId="6BCEBC1D"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75138C62"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AVELLINO            </w:t>
            </w:r>
          </w:p>
        </w:tc>
        <w:tc>
          <w:tcPr>
            <w:tcW w:w="850" w:type="dxa"/>
            <w:tcBorders>
              <w:top w:val="nil"/>
              <w:left w:val="nil"/>
              <w:bottom w:val="nil"/>
              <w:right w:val="nil"/>
            </w:tcBorders>
            <w:vAlign w:val="center"/>
          </w:tcPr>
          <w:p w14:paraId="09FD828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1.947</w:t>
            </w:r>
          </w:p>
        </w:tc>
        <w:tc>
          <w:tcPr>
            <w:tcW w:w="851" w:type="dxa"/>
            <w:tcBorders>
              <w:top w:val="nil"/>
              <w:left w:val="nil"/>
              <w:bottom w:val="nil"/>
              <w:right w:val="nil"/>
            </w:tcBorders>
            <w:vAlign w:val="center"/>
          </w:tcPr>
          <w:p w14:paraId="5D84BF9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1.920</w:t>
            </w:r>
          </w:p>
        </w:tc>
        <w:tc>
          <w:tcPr>
            <w:tcW w:w="850" w:type="dxa"/>
            <w:tcBorders>
              <w:top w:val="nil"/>
              <w:left w:val="nil"/>
              <w:bottom w:val="nil"/>
              <w:right w:val="nil"/>
            </w:tcBorders>
            <w:vAlign w:val="center"/>
          </w:tcPr>
          <w:p w14:paraId="48B7FD0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27</w:t>
            </w:r>
          </w:p>
        </w:tc>
        <w:tc>
          <w:tcPr>
            <w:tcW w:w="851" w:type="dxa"/>
            <w:tcBorders>
              <w:top w:val="nil"/>
              <w:left w:val="nil"/>
              <w:bottom w:val="nil"/>
              <w:right w:val="nil"/>
            </w:tcBorders>
            <w:vAlign w:val="center"/>
          </w:tcPr>
          <w:p w14:paraId="5573775F"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0,06%</w:t>
            </w:r>
          </w:p>
        </w:tc>
      </w:tr>
      <w:tr w:rsidR="00D70176" w14:paraId="5E32D52C" w14:textId="77777777">
        <w:trPr>
          <w:trHeight w:val="225"/>
        </w:trPr>
        <w:tc>
          <w:tcPr>
            <w:tcW w:w="1560" w:type="dxa"/>
            <w:tcBorders>
              <w:top w:val="nil"/>
              <w:left w:val="nil"/>
              <w:bottom w:val="nil"/>
              <w:right w:val="nil"/>
            </w:tcBorders>
            <w:vAlign w:val="center"/>
          </w:tcPr>
          <w:p w14:paraId="18DE19B0"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PRATO               </w:t>
            </w:r>
          </w:p>
        </w:tc>
        <w:tc>
          <w:tcPr>
            <w:tcW w:w="851" w:type="dxa"/>
            <w:tcBorders>
              <w:top w:val="nil"/>
              <w:left w:val="nil"/>
              <w:bottom w:val="nil"/>
              <w:right w:val="nil"/>
            </w:tcBorders>
            <w:vAlign w:val="center"/>
          </w:tcPr>
          <w:p w14:paraId="1B8C3F1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2.410</w:t>
            </w:r>
          </w:p>
        </w:tc>
        <w:tc>
          <w:tcPr>
            <w:tcW w:w="850" w:type="dxa"/>
            <w:tcBorders>
              <w:top w:val="nil"/>
              <w:left w:val="nil"/>
              <w:bottom w:val="nil"/>
              <w:right w:val="nil"/>
            </w:tcBorders>
            <w:vAlign w:val="center"/>
          </w:tcPr>
          <w:p w14:paraId="6E5E34F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2.103</w:t>
            </w:r>
          </w:p>
        </w:tc>
        <w:tc>
          <w:tcPr>
            <w:tcW w:w="851" w:type="dxa"/>
            <w:tcBorders>
              <w:top w:val="nil"/>
              <w:left w:val="nil"/>
              <w:bottom w:val="nil"/>
              <w:right w:val="nil"/>
            </w:tcBorders>
            <w:vAlign w:val="center"/>
          </w:tcPr>
          <w:p w14:paraId="2F23DEF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307</w:t>
            </w:r>
          </w:p>
        </w:tc>
        <w:tc>
          <w:tcPr>
            <w:tcW w:w="992" w:type="dxa"/>
            <w:tcBorders>
              <w:top w:val="nil"/>
              <w:left w:val="nil"/>
              <w:bottom w:val="nil"/>
              <w:right w:val="nil"/>
            </w:tcBorders>
            <w:vAlign w:val="center"/>
          </w:tcPr>
          <w:p w14:paraId="0E2DC31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0,92%</w:t>
            </w:r>
          </w:p>
        </w:tc>
        <w:tc>
          <w:tcPr>
            <w:tcW w:w="284" w:type="dxa"/>
            <w:tcBorders>
              <w:top w:val="nil"/>
              <w:left w:val="nil"/>
              <w:bottom w:val="nil"/>
              <w:right w:val="nil"/>
            </w:tcBorders>
            <w:vAlign w:val="center"/>
          </w:tcPr>
          <w:p w14:paraId="0CA2DC0C"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5EE067CA"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UDINE               </w:t>
            </w:r>
          </w:p>
        </w:tc>
        <w:tc>
          <w:tcPr>
            <w:tcW w:w="850" w:type="dxa"/>
            <w:tcBorders>
              <w:top w:val="nil"/>
              <w:left w:val="nil"/>
              <w:bottom w:val="nil"/>
              <w:right w:val="nil"/>
            </w:tcBorders>
            <w:vAlign w:val="center"/>
          </w:tcPr>
          <w:p w14:paraId="61FA896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2.354</w:t>
            </w:r>
          </w:p>
        </w:tc>
        <w:tc>
          <w:tcPr>
            <w:tcW w:w="851" w:type="dxa"/>
            <w:tcBorders>
              <w:top w:val="nil"/>
              <w:left w:val="nil"/>
              <w:bottom w:val="nil"/>
              <w:right w:val="nil"/>
            </w:tcBorders>
            <w:vAlign w:val="center"/>
          </w:tcPr>
          <w:p w14:paraId="6375DFC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2.346</w:t>
            </w:r>
          </w:p>
        </w:tc>
        <w:tc>
          <w:tcPr>
            <w:tcW w:w="850" w:type="dxa"/>
            <w:tcBorders>
              <w:top w:val="nil"/>
              <w:left w:val="nil"/>
              <w:bottom w:val="nil"/>
              <w:right w:val="nil"/>
            </w:tcBorders>
            <w:vAlign w:val="center"/>
          </w:tcPr>
          <w:p w14:paraId="3C179BD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8</w:t>
            </w:r>
          </w:p>
        </w:tc>
        <w:tc>
          <w:tcPr>
            <w:tcW w:w="851" w:type="dxa"/>
            <w:tcBorders>
              <w:top w:val="nil"/>
              <w:left w:val="nil"/>
              <w:bottom w:val="nil"/>
              <w:right w:val="nil"/>
            </w:tcBorders>
            <w:vAlign w:val="center"/>
          </w:tcPr>
          <w:p w14:paraId="70C2047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0,02%</w:t>
            </w:r>
          </w:p>
        </w:tc>
      </w:tr>
      <w:tr w:rsidR="00D70176" w14:paraId="7FD3DD40" w14:textId="77777777">
        <w:trPr>
          <w:trHeight w:val="225"/>
        </w:trPr>
        <w:tc>
          <w:tcPr>
            <w:tcW w:w="1560" w:type="dxa"/>
            <w:tcBorders>
              <w:top w:val="nil"/>
              <w:left w:val="nil"/>
              <w:bottom w:val="nil"/>
              <w:right w:val="nil"/>
            </w:tcBorders>
            <w:vAlign w:val="center"/>
          </w:tcPr>
          <w:p w14:paraId="5F28E7CD"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BOLZANO             </w:t>
            </w:r>
          </w:p>
        </w:tc>
        <w:tc>
          <w:tcPr>
            <w:tcW w:w="851" w:type="dxa"/>
            <w:tcBorders>
              <w:top w:val="nil"/>
              <w:left w:val="nil"/>
              <w:bottom w:val="nil"/>
              <w:right w:val="nil"/>
            </w:tcBorders>
            <w:vAlign w:val="center"/>
          </w:tcPr>
          <w:p w14:paraId="3F51961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3.458</w:t>
            </w:r>
          </w:p>
        </w:tc>
        <w:tc>
          <w:tcPr>
            <w:tcW w:w="850" w:type="dxa"/>
            <w:tcBorders>
              <w:top w:val="nil"/>
              <w:left w:val="nil"/>
              <w:bottom w:val="nil"/>
              <w:right w:val="nil"/>
            </w:tcBorders>
            <w:vAlign w:val="center"/>
          </w:tcPr>
          <w:p w14:paraId="37F8ACE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2.902</w:t>
            </w:r>
          </w:p>
        </w:tc>
        <w:tc>
          <w:tcPr>
            <w:tcW w:w="851" w:type="dxa"/>
            <w:tcBorders>
              <w:top w:val="nil"/>
              <w:left w:val="nil"/>
              <w:bottom w:val="nil"/>
              <w:right w:val="nil"/>
            </w:tcBorders>
            <w:vAlign w:val="center"/>
          </w:tcPr>
          <w:p w14:paraId="5A0EEA7F"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556</w:t>
            </w:r>
          </w:p>
        </w:tc>
        <w:tc>
          <w:tcPr>
            <w:tcW w:w="992" w:type="dxa"/>
            <w:tcBorders>
              <w:top w:val="nil"/>
              <w:left w:val="nil"/>
              <w:bottom w:val="nil"/>
              <w:right w:val="nil"/>
            </w:tcBorders>
            <w:vAlign w:val="center"/>
          </w:tcPr>
          <w:p w14:paraId="0946E14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0,90%</w:t>
            </w:r>
          </w:p>
        </w:tc>
        <w:tc>
          <w:tcPr>
            <w:tcW w:w="284" w:type="dxa"/>
            <w:tcBorders>
              <w:top w:val="nil"/>
              <w:left w:val="nil"/>
              <w:bottom w:val="nil"/>
              <w:right w:val="nil"/>
            </w:tcBorders>
            <w:vAlign w:val="center"/>
          </w:tcPr>
          <w:p w14:paraId="7F3D4425"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6C6C3A19"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ASTI                </w:t>
            </w:r>
          </w:p>
        </w:tc>
        <w:tc>
          <w:tcPr>
            <w:tcW w:w="850" w:type="dxa"/>
            <w:tcBorders>
              <w:top w:val="nil"/>
              <w:left w:val="nil"/>
              <w:bottom w:val="nil"/>
              <w:right w:val="nil"/>
            </w:tcBorders>
            <w:vAlign w:val="center"/>
          </w:tcPr>
          <w:p w14:paraId="0EFDB843"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1.232</w:t>
            </w:r>
          </w:p>
        </w:tc>
        <w:tc>
          <w:tcPr>
            <w:tcW w:w="851" w:type="dxa"/>
            <w:tcBorders>
              <w:top w:val="nil"/>
              <w:left w:val="nil"/>
              <w:bottom w:val="nil"/>
              <w:right w:val="nil"/>
            </w:tcBorders>
            <w:vAlign w:val="center"/>
          </w:tcPr>
          <w:p w14:paraId="36929A7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1.230</w:t>
            </w:r>
          </w:p>
        </w:tc>
        <w:tc>
          <w:tcPr>
            <w:tcW w:w="850" w:type="dxa"/>
            <w:tcBorders>
              <w:top w:val="nil"/>
              <w:left w:val="nil"/>
              <w:bottom w:val="nil"/>
              <w:right w:val="nil"/>
            </w:tcBorders>
            <w:vAlign w:val="center"/>
          </w:tcPr>
          <w:p w14:paraId="313C7C9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w:t>
            </w:r>
          </w:p>
        </w:tc>
        <w:tc>
          <w:tcPr>
            <w:tcW w:w="851" w:type="dxa"/>
            <w:tcBorders>
              <w:top w:val="nil"/>
              <w:left w:val="nil"/>
              <w:bottom w:val="nil"/>
              <w:right w:val="nil"/>
            </w:tcBorders>
            <w:vAlign w:val="center"/>
          </w:tcPr>
          <w:p w14:paraId="7884203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0,01%</w:t>
            </w:r>
          </w:p>
        </w:tc>
      </w:tr>
      <w:tr w:rsidR="00D70176" w14:paraId="47BBC683" w14:textId="77777777">
        <w:trPr>
          <w:trHeight w:val="225"/>
        </w:trPr>
        <w:tc>
          <w:tcPr>
            <w:tcW w:w="1560" w:type="dxa"/>
            <w:tcBorders>
              <w:top w:val="nil"/>
              <w:left w:val="nil"/>
              <w:bottom w:val="nil"/>
              <w:right w:val="nil"/>
            </w:tcBorders>
            <w:vAlign w:val="center"/>
          </w:tcPr>
          <w:p w14:paraId="7DDBDE5A"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GROSSETO            </w:t>
            </w:r>
          </w:p>
        </w:tc>
        <w:tc>
          <w:tcPr>
            <w:tcW w:w="851" w:type="dxa"/>
            <w:tcBorders>
              <w:top w:val="nil"/>
              <w:left w:val="nil"/>
              <w:bottom w:val="nil"/>
              <w:right w:val="nil"/>
            </w:tcBorders>
            <w:vAlign w:val="center"/>
          </w:tcPr>
          <w:p w14:paraId="76EE178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1.344</w:t>
            </w:r>
          </w:p>
        </w:tc>
        <w:tc>
          <w:tcPr>
            <w:tcW w:w="850" w:type="dxa"/>
            <w:tcBorders>
              <w:top w:val="nil"/>
              <w:left w:val="nil"/>
              <w:bottom w:val="nil"/>
              <w:right w:val="nil"/>
            </w:tcBorders>
            <w:vAlign w:val="center"/>
          </w:tcPr>
          <w:p w14:paraId="2708B6F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1.084</w:t>
            </w:r>
          </w:p>
        </w:tc>
        <w:tc>
          <w:tcPr>
            <w:tcW w:w="851" w:type="dxa"/>
            <w:tcBorders>
              <w:top w:val="nil"/>
              <w:left w:val="nil"/>
              <w:bottom w:val="nil"/>
              <w:right w:val="nil"/>
            </w:tcBorders>
            <w:vAlign w:val="center"/>
          </w:tcPr>
          <w:p w14:paraId="145FC207"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260</w:t>
            </w:r>
          </w:p>
        </w:tc>
        <w:tc>
          <w:tcPr>
            <w:tcW w:w="992" w:type="dxa"/>
            <w:tcBorders>
              <w:top w:val="nil"/>
              <w:left w:val="nil"/>
              <w:bottom w:val="nil"/>
              <w:right w:val="nil"/>
            </w:tcBorders>
            <w:vAlign w:val="center"/>
          </w:tcPr>
          <w:p w14:paraId="38A3450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0,90%</w:t>
            </w:r>
          </w:p>
        </w:tc>
        <w:tc>
          <w:tcPr>
            <w:tcW w:w="284" w:type="dxa"/>
            <w:tcBorders>
              <w:top w:val="nil"/>
              <w:left w:val="nil"/>
              <w:bottom w:val="nil"/>
              <w:right w:val="nil"/>
            </w:tcBorders>
            <w:vAlign w:val="center"/>
          </w:tcPr>
          <w:p w14:paraId="6A9C307A"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04FC99BB"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REGGIO EMILIA       </w:t>
            </w:r>
          </w:p>
        </w:tc>
        <w:tc>
          <w:tcPr>
            <w:tcW w:w="850" w:type="dxa"/>
            <w:tcBorders>
              <w:top w:val="nil"/>
              <w:left w:val="nil"/>
              <w:bottom w:val="nil"/>
              <w:right w:val="nil"/>
            </w:tcBorders>
            <w:vAlign w:val="center"/>
          </w:tcPr>
          <w:p w14:paraId="69A2538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2.933</w:t>
            </w:r>
          </w:p>
        </w:tc>
        <w:tc>
          <w:tcPr>
            <w:tcW w:w="851" w:type="dxa"/>
            <w:tcBorders>
              <w:top w:val="nil"/>
              <w:left w:val="nil"/>
              <w:bottom w:val="nil"/>
              <w:right w:val="nil"/>
            </w:tcBorders>
            <w:vAlign w:val="center"/>
          </w:tcPr>
          <w:p w14:paraId="136A5B0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2.930</w:t>
            </w:r>
          </w:p>
        </w:tc>
        <w:tc>
          <w:tcPr>
            <w:tcW w:w="850" w:type="dxa"/>
            <w:tcBorders>
              <w:top w:val="nil"/>
              <w:left w:val="nil"/>
              <w:bottom w:val="nil"/>
              <w:right w:val="nil"/>
            </w:tcBorders>
            <w:vAlign w:val="center"/>
          </w:tcPr>
          <w:p w14:paraId="7232C2E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w:t>
            </w:r>
          </w:p>
        </w:tc>
        <w:tc>
          <w:tcPr>
            <w:tcW w:w="851" w:type="dxa"/>
            <w:tcBorders>
              <w:top w:val="nil"/>
              <w:left w:val="nil"/>
              <w:bottom w:val="nil"/>
              <w:right w:val="nil"/>
            </w:tcBorders>
            <w:vAlign w:val="center"/>
          </w:tcPr>
          <w:p w14:paraId="206B197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0,01%</w:t>
            </w:r>
          </w:p>
        </w:tc>
      </w:tr>
      <w:tr w:rsidR="00D70176" w14:paraId="2359D7F8" w14:textId="77777777">
        <w:trPr>
          <w:trHeight w:val="225"/>
        </w:trPr>
        <w:tc>
          <w:tcPr>
            <w:tcW w:w="1560" w:type="dxa"/>
            <w:tcBorders>
              <w:top w:val="nil"/>
              <w:left w:val="nil"/>
              <w:bottom w:val="nil"/>
              <w:right w:val="nil"/>
            </w:tcBorders>
            <w:vAlign w:val="center"/>
          </w:tcPr>
          <w:p w14:paraId="09BB6DDA"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MATERA              </w:t>
            </w:r>
          </w:p>
        </w:tc>
        <w:tc>
          <w:tcPr>
            <w:tcW w:w="851" w:type="dxa"/>
            <w:tcBorders>
              <w:top w:val="nil"/>
              <w:left w:val="nil"/>
              <w:bottom w:val="nil"/>
              <w:right w:val="nil"/>
            </w:tcBorders>
            <w:vAlign w:val="center"/>
          </w:tcPr>
          <w:p w14:paraId="76720B0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1.021</w:t>
            </w:r>
          </w:p>
        </w:tc>
        <w:tc>
          <w:tcPr>
            <w:tcW w:w="850" w:type="dxa"/>
            <w:tcBorders>
              <w:top w:val="nil"/>
              <w:left w:val="nil"/>
              <w:bottom w:val="nil"/>
              <w:right w:val="nil"/>
            </w:tcBorders>
            <w:vAlign w:val="center"/>
          </w:tcPr>
          <w:p w14:paraId="101CF1C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834</w:t>
            </w:r>
          </w:p>
        </w:tc>
        <w:tc>
          <w:tcPr>
            <w:tcW w:w="851" w:type="dxa"/>
            <w:tcBorders>
              <w:top w:val="nil"/>
              <w:left w:val="nil"/>
              <w:bottom w:val="nil"/>
              <w:right w:val="nil"/>
            </w:tcBorders>
            <w:vAlign w:val="center"/>
          </w:tcPr>
          <w:p w14:paraId="4174B6B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187</w:t>
            </w:r>
          </w:p>
        </w:tc>
        <w:tc>
          <w:tcPr>
            <w:tcW w:w="992" w:type="dxa"/>
            <w:tcBorders>
              <w:top w:val="nil"/>
              <w:left w:val="nil"/>
              <w:bottom w:val="nil"/>
              <w:right w:val="nil"/>
            </w:tcBorders>
            <w:vAlign w:val="center"/>
          </w:tcPr>
          <w:p w14:paraId="3592464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0,88%</w:t>
            </w:r>
          </w:p>
        </w:tc>
        <w:tc>
          <w:tcPr>
            <w:tcW w:w="284" w:type="dxa"/>
            <w:tcBorders>
              <w:top w:val="nil"/>
              <w:left w:val="nil"/>
              <w:bottom w:val="nil"/>
              <w:right w:val="nil"/>
            </w:tcBorders>
            <w:vAlign w:val="center"/>
          </w:tcPr>
          <w:p w14:paraId="479EC352"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30B7FD1A"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PORDENONE           </w:t>
            </w:r>
          </w:p>
        </w:tc>
        <w:tc>
          <w:tcPr>
            <w:tcW w:w="850" w:type="dxa"/>
            <w:tcBorders>
              <w:top w:val="nil"/>
              <w:left w:val="nil"/>
              <w:bottom w:val="nil"/>
              <w:right w:val="nil"/>
            </w:tcBorders>
            <w:vAlign w:val="center"/>
          </w:tcPr>
          <w:p w14:paraId="1D759FE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1.350</w:t>
            </w:r>
          </w:p>
        </w:tc>
        <w:tc>
          <w:tcPr>
            <w:tcW w:w="851" w:type="dxa"/>
            <w:tcBorders>
              <w:top w:val="nil"/>
              <w:left w:val="nil"/>
              <w:bottom w:val="nil"/>
              <w:right w:val="nil"/>
            </w:tcBorders>
            <w:vAlign w:val="center"/>
          </w:tcPr>
          <w:p w14:paraId="4483D8A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1.349</w:t>
            </w:r>
          </w:p>
        </w:tc>
        <w:tc>
          <w:tcPr>
            <w:tcW w:w="850" w:type="dxa"/>
            <w:tcBorders>
              <w:top w:val="nil"/>
              <w:left w:val="nil"/>
              <w:bottom w:val="nil"/>
              <w:right w:val="nil"/>
            </w:tcBorders>
            <w:vAlign w:val="center"/>
          </w:tcPr>
          <w:p w14:paraId="111C3F7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w:t>
            </w:r>
          </w:p>
        </w:tc>
        <w:tc>
          <w:tcPr>
            <w:tcW w:w="851" w:type="dxa"/>
            <w:tcBorders>
              <w:top w:val="nil"/>
              <w:left w:val="nil"/>
              <w:bottom w:val="nil"/>
              <w:right w:val="nil"/>
            </w:tcBorders>
            <w:vAlign w:val="center"/>
          </w:tcPr>
          <w:p w14:paraId="03BA765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0,00%</w:t>
            </w:r>
          </w:p>
        </w:tc>
      </w:tr>
      <w:tr w:rsidR="00D70176" w14:paraId="2E2AC17D" w14:textId="77777777">
        <w:trPr>
          <w:trHeight w:val="225"/>
        </w:trPr>
        <w:tc>
          <w:tcPr>
            <w:tcW w:w="1560" w:type="dxa"/>
            <w:tcBorders>
              <w:top w:val="nil"/>
              <w:left w:val="nil"/>
              <w:bottom w:val="nil"/>
              <w:right w:val="nil"/>
            </w:tcBorders>
            <w:vAlign w:val="center"/>
          </w:tcPr>
          <w:p w14:paraId="48BF1711"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CASERTA             </w:t>
            </w:r>
          </w:p>
        </w:tc>
        <w:tc>
          <w:tcPr>
            <w:tcW w:w="851" w:type="dxa"/>
            <w:tcBorders>
              <w:top w:val="nil"/>
              <w:left w:val="nil"/>
              <w:bottom w:val="nil"/>
              <w:right w:val="nil"/>
            </w:tcBorders>
            <w:vAlign w:val="center"/>
          </w:tcPr>
          <w:p w14:paraId="65E4B613"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5.408</w:t>
            </w:r>
          </w:p>
        </w:tc>
        <w:tc>
          <w:tcPr>
            <w:tcW w:w="850" w:type="dxa"/>
            <w:tcBorders>
              <w:top w:val="nil"/>
              <w:left w:val="nil"/>
              <w:bottom w:val="nil"/>
              <w:right w:val="nil"/>
            </w:tcBorders>
            <w:vAlign w:val="center"/>
          </w:tcPr>
          <w:p w14:paraId="1229DB0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4.548</w:t>
            </w:r>
          </w:p>
        </w:tc>
        <w:tc>
          <w:tcPr>
            <w:tcW w:w="851" w:type="dxa"/>
            <w:tcBorders>
              <w:top w:val="nil"/>
              <w:left w:val="nil"/>
              <w:bottom w:val="nil"/>
              <w:right w:val="nil"/>
            </w:tcBorders>
            <w:vAlign w:val="center"/>
          </w:tcPr>
          <w:p w14:paraId="6AC3A8FA"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860</w:t>
            </w:r>
          </w:p>
        </w:tc>
        <w:tc>
          <w:tcPr>
            <w:tcW w:w="992" w:type="dxa"/>
            <w:tcBorders>
              <w:top w:val="nil"/>
              <w:left w:val="nil"/>
              <w:bottom w:val="nil"/>
              <w:right w:val="nil"/>
            </w:tcBorders>
            <w:vAlign w:val="center"/>
          </w:tcPr>
          <w:p w14:paraId="6F36631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0,88%</w:t>
            </w:r>
          </w:p>
        </w:tc>
        <w:tc>
          <w:tcPr>
            <w:tcW w:w="284" w:type="dxa"/>
            <w:tcBorders>
              <w:top w:val="nil"/>
              <w:left w:val="nil"/>
              <w:bottom w:val="nil"/>
              <w:right w:val="nil"/>
            </w:tcBorders>
            <w:vAlign w:val="center"/>
          </w:tcPr>
          <w:p w14:paraId="1483AB18"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1A476D72"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FIRENZE             </w:t>
            </w:r>
          </w:p>
        </w:tc>
        <w:tc>
          <w:tcPr>
            <w:tcW w:w="850" w:type="dxa"/>
            <w:tcBorders>
              <w:top w:val="nil"/>
              <w:left w:val="nil"/>
              <w:bottom w:val="nil"/>
              <w:right w:val="nil"/>
            </w:tcBorders>
            <w:vAlign w:val="center"/>
          </w:tcPr>
          <w:p w14:paraId="413E6AF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5.423</w:t>
            </w:r>
          </w:p>
        </w:tc>
        <w:tc>
          <w:tcPr>
            <w:tcW w:w="851" w:type="dxa"/>
            <w:tcBorders>
              <w:top w:val="nil"/>
              <w:left w:val="nil"/>
              <w:bottom w:val="nil"/>
              <w:right w:val="nil"/>
            </w:tcBorders>
            <w:vAlign w:val="center"/>
          </w:tcPr>
          <w:p w14:paraId="129A09D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5.423</w:t>
            </w:r>
          </w:p>
        </w:tc>
        <w:tc>
          <w:tcPr>
            <w:tcW w:w="850" w:type="dxa"/>
            <w:tcBorders>
              <w:top w:val="nil"/>
              <w:left w:val="nil"/>
              <w:bottom w:val="nil"/>
              <w:right w:val="nil"/>
            </w:tcBorders>
            <w:vAlign w:val="center"/>
          </w:tcPr>
          <w:p w14:paraId="3A78C9A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w:t>
            </w:r>
          </w:p>
        </w:tc>
        <w:tc>
          <w:tcPr>
            <w:tcW w:w="851" w:type="dxa"/>
            <w:tcBorders>
              <w:top w:val="nil"/>
              <w:left w:val="nil"/>
              <w:bottom w:val="nil"/>
              <w:right w:val="nil"/>
            </w:tcBorders>
            <w:vAlign w:val="center"/>
          </w:tcPr>
          <w:p w14:paraId="46DD2D97"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0,00%</w:t>
            </w:r>
          </w:p>
        </w:tc>
      </w:tr>
      <w:tr w:rsidR="00D70176" w14:paraId="712B5F7E" w14:textId="77777777">
        <w:trPr>
          <w:trHeight w:val="225"/>
        </w:trPr>
        <w:tc>
          <w:tcPr>
            <w:tcW w:w="1560" w:type="dxa"/>
            <w:tcBorders>
              <w:top w:val="nil"/>
              <w:left w:val="nil"/>
              <w:bottom w:val="nil"/>
              <w:right w:val="nil"/>
            </w:tcBorders>
            <w:vAlign w:val="center"/>
          </w:tcPr>
          <w:p w14:paraId="394DA4C3"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MONZA E BRIANZA     </w:t>
            </w:r>
          </w:p>
        </w:tc>
        <w:tc>
          <w:tcPr>
            <w:tcW w:w="851" w:type="dxa"/>
            <w:tcBorders>
              <w:top w:val="nil"/>
              <w:left w:val="nil"/>
              <w:bottom w:val="nil"/>
              <w:right w:val="nil"/>
            </w:tcBorders>
            <w:vAlign w:val="center"/>
          </w:tcPr>
          <w:p w14:paraId="72B6AA33"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4.610</w:t>
            </w:r>
          </w:p>
        </w:tc>
        <w:tc>
          <w:tcPr>
            <w:tcW w:w="850" w:type="dxa"/>
            <w:tcBorders>
              <w:top w:val="nil"/>
              <w:left w:val="nil"/>
              <w:bottom w:val="nil"/>
              <w:right w:val="nil"/>
            </w:tcBorders>
            <w:vAlign w:val="center"/>
          </w:tcPr>
          <w:p w14:paraId="64AC4CC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4.030</w:t>
            </w:r>
          </w:p>
        </w:tc>
        <w:tc>
          <w:tcPr>
            <w:tcW w:w="851" w:type="dxa"/>
            <w:tcBorders>
              <w:top w:val="nil"/>
              <w:left w:val="nil"/>
              <w:bottom w:val="nil"/>
              <w:right w:val="nil"/>
            </w:tcBorders>
            <w:vAlign w:val="center"/>
          </w:tcPr>
          <w:p w14:paraId="410B526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580</w:t>
            </w:r>
          </w:p>
        </w:tc>
        <w:tc>
          <w:tcPr>
            <w:tcW w:w="992" w:type="dxa"/>
            <w:tcBorders>
              <w:top w:val="nil"/>
              <w:left w:val="nil"/>
              <w:bottom w:val="nil"/>
              <w:right w:val="nil"/>
            </w:tcBorders>
            <w:vAlign w:val="center"/>
          </w:tcPr>
          <w:p w14:paraId="6A66066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0,80%</w:t>
            </w:r>
          </w:p>
        </w:tc>
        <w:tc>
          <w:tcPr>
            <w:tcW w:w="284" w:type="dxa"/>
            <w:tcBorders>
              <w:top w:val="nil"/>
              <w:left w:val="nil"/>
              <w:bottom w:val="nil"/>
              <w:right w:val="nil"/>
            </w:tcBorders>
            <w:vAlign w:val="center"/>
          </w:tcPr>
          <w:p w14:paraId="671058FC"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7932A4E5"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BIELLA              </w:t>
            </w:r>
          </w:p>
        </w:tc>
        <w:tc>
          <w:tcPr>
            <w:tcW w:w="850" w:type="dxa"/>
            <w:tcBorders>
              <w:top w:val="nil"/>
              <w:left w:val="nil"/>
              <w:bottom w:val="nil"/>
              <w:right w:val="nil"/>
            </w:tcBorders>
            <w:vAlign w:val="center"/>
          </w:tcPr>
          <w:p w14:paraId="26ECCDD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808</w:t>
            </w:r>
          </w:p>
        </w:tc>
        <w:tc>
          <w:tcPr>
            <w:tcW w:w="851" w:type="dxa"/>
            <w:tcBorders>
              <w:top w:val="nil"/>
              <w:left w:val="nil"/>
              <w:bottom w:val="nil"/>
              <w:right w:val="nil"/>
            </w:tcBorders>
            <w:vAlign w:val="center"/>
          </w:tcPr>
          <w:p w14:paraId="65A28E0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809</w:t>
            </w:r>
          </w:p>
        </w:tc>
        <w:tc>
          <w:tcPr>
            <w:tcW w:w="850" w:type="dxa"/>
            <w:tcBorders>
              <w:top w:val="nil"/>
              <w:left w:val="nil"/>
              <w:bottom w:val="nil"/>
              <w:right w:val="nil"/>
            </w:tcBorders>
            <w:vAlign w:val="center"/>
          </w:tcPr>
          <w:p w14:paraId="2830386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w:t>
            </w:r>
          </w:p>
        </w:tc>
        <w:tc>
          <w:tcPr>
            <w:tcW w:w="851" w:type="dxa"/>
            <w:tcBorders>
              <w:top w:val="nil"/>
              <w:left w:val="nil"/>
              <w:bottom w:val="nil"/>
              <w:right w:val="nil"/>
            </w:tcBorders>
            <w:vAlign w:val="center"/>
          </w:tcPr>
          <w:p w14:paraId="5CEFA8C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-0,01%</w:t>
            </w:r>
          </w:p>
        </w:tc>
      </w:tr>
      <w:tr w:rsidR="00D70176" w14:paraId="423BA355" w14:textId="77777777">
        <w:trPr>
          <w:trHeight w:val="225"/>
        </w:trPr>
        <w:tc>
          <w:tcPr>
            <w:tcW w:w="1560" w:type="dxa"/>
            <w:tcBorders>
              <w:top w:val="nil"/>
              <w:left w:val="nil"/>
              <w:bottom w:val="nil"/>
              <w:right w:val="nil"/>
            </w:tcBorders>
            <w:vAlign w:val="center"/>
          </w:tcPr>
          <w:p w14:paraId="27FB4642"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FOGGIA              </w:t>
            </w:r>
          </w:p>
        </w:tc>
        <w:tc>
          <w:tcPr>
            <w:tcW w:w="851" w:type="dxa"/>
            <w:tcBorders>
              <w:top w:val="nil"/>
              <w:left w:val="nil"/>
              <w:bottom w:val="nil"/>
              <w:right w:val="nil"/>
            </w:tcBorders>
            <w:vAlign w:val="center"/>
          </w:tcPr>
          <w:p w14:paraId="6DC31197"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3.576</w:t>
            </w:r>
          </w:p>
        </w:tc>
        <w:tc>
          <w:tcPr>
            <w:tcW w:w="850" w:type="dxa"/>
            <w:tcBorders>
              <w:top w:val="nil"/>
              <w:left w:val="nil"/>
              <w:bottom w:val="nil"/>
              <w:right w:val="nil"/>
            </w:tcBorders>
            <w:vAlign w:val="center"/>
          </w:tcPr>
          <w:p w14:paraId="6F86AFD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3.012</w:t>
            </w:r>
          </w:p>
        </w:tc>
        <w:tc>
          <w:tcPr>
            <w:tcW w:w="851" w:type="dxa"/>
            <w:tcBorders>
              <w:top w:val="nil"/>
              <w:left w:val="nil"/>
              <w:bottom w:val="nil"/>
              <w:right w:val="nil"/>
            </w:tcBorders>
            <w:vAlign w:val="center"/>
          </w:tcPr>
          <w:p w14:paraId="1D157B3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564</w:t>
            </w:r>
          </w:p>
        </w:tc>
        <w:tc>
          <w:tcPr>
            <w:tcW w:w="992" w:type="dxa"/>
            <w:tcBorders>
              <w:top w:val="nil"/>
              <w:left w:val="nil"/>
              <w:bottom w:val="nil"/>
              <w:right w:val="nil"/>
            </w:tcBorders>
            <w:vAlign w:val="center"/>
          </w:tcPr>
          <w:p w14:paraId="5C25B7CA"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0,79%</w:t>
            </w:r>
          </w:p>
        </w:tc>
        <w:tc>
          <w:tcPr>
            <w:tcW w:w="284" w:type="dxa"/>
            <w:tcBorders>
              <w:top w:val="nil"/>
              <w:left w:val="nil"/>
              <w:bottom w:val="nil"/>
              <w:right w:val="nil"/>
            </w:tcBorders>
            <w:vAlign w:val="center"/>
          </w:tcPr>
          <w:p w14:paraId="2E08980D"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1ABDF222"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GENOVA              </w:t>
            </w:r>
          </w:p>
        </w:tc>
        <w:tc>
          <w:tcPr>
            <w:tcW w:w="850" w:type="dxa"/>
            <w:tcBorders>
              <w:top w:val="nil"/>
              <w:left w:val="nil"/>
              <w:bottom w:val="nil"/>
              <w:right w:val="nil"/>
            </w:tcBorders>
            <w:vAlign w:val="center"/>
          </w:tcPr>
          <w:p w14:paraId="03FEB9C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4.001</w:t>
            </w:r>
          </w:p>
        </w:tc>
        <w:tc>
          <w:tcPr>
            <w:tcW w:w="851" w:type="dxa"/>
            <w:tcBorders>
              <w:top w:val="nil"/>
              <w:left w:val="nil"/>
              <w:bottom w:val="nil"/>
              <w:right w:val="nil"/>
            </w:tcBorders>
            <w:vAlign w:val="center"/>
          </w:tcPr>
          <w:p w14:paraId="5E2AB0D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4.007</w:t>
            </w:r>
          </w:p>
        </w:tc>
        <w:tc>
          <w:tcPr>
            <w:tcW w:w="850" w:type="dxa"/>
            <w:tcBorders>
              <w:top w:val="nil"/>
              <w:left w:val="nil"/>
              <w:bottom w:val="nil"/>
              <w:right w:val="nil"/>
            </w:tcBorders>
            <w:vAlign w:val="center"/>
          </w:tcPr>
          <w:p w14:paraId="26CEC08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-6</w:t>
            </w:r>
          </w:p>
        </w:tc>
        <w:tc>
          <w:tcPr>
            <w:tcW w:w="851" w:type="dxa"/>
            <w:tcBorders>
              <w:top w:val="nil"/>
              <w:left w:val="nil"/>
              <w:bottom w:val="nil"/>
              <w:right w:val="nil"/>
            </w:tcBorders>
            <w:vAlign w:val="center"/>
          </w:tcPr>
          <w:p w14:paraId="64BD037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-0,01%</w:t>
            </w:r>
          </w:p>
        </w:tc>
      </w:tr>
      <w:tr w:rsidR="00D70176" w14:paraId="5E84AAF0" w14:textId="77777777">
        <w:trPr>
          <w:trHeight w:val="225"/>
        </w:trPr>
        <w:tc>
          <w:tcPr>
            <w:tcW w:w="1560" w:type="dxa"/>
            <w:tcBorders>
              <w:top w:val="nil"/>
              <w:left w:val="nil"/>
              <w:bottom w:val="nil"/>
              <w:right w:val="nil"/>
            </w:tcBorders>
            <w:vAlign w:val="center"/>
          </w:tcPr>
          <w:p w14:paraId="04F5D451"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PALERMO             </w:t>
            </w:r>
          </w:p>
        </w:tc>
        <w:tc>
          <w:tcPr>
            <w:tcW w:w="851" w:type="dxa"/>
            <w:tcBorders>
              <w:top w:val="nil"/>
              <w:left w:val="nil"/>
              <w:bottom w:val="nil"/>
              <w:right w:val="nil"/>
            </w:tcBorders>
            <w:vAlign w:val="center"/>
          </w:tcPr>
          <w:p w14:paraId="65DED22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4.791</w:t>
            </w:r>
          </w:p>
        </w:tc>
        <w:tc>
          <w:tcPr>
            <w:tcW w:w="850" w:type="dxa"/>
            <w:tcBorders>
              <w:top w:val="nil"/>
              <w:left w:val="nil"/>
              <w:bottom w:val="nil"/>
              <w:right w:val="nil"/>
            </w:tcBorders>
            <w:vAlign w:val="center"/>
          </w:tcPr>
          <w:p w14:paraId="303050B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3.992</w:t>
            </w:r>
          </w:p>
        </w:tc>
        <w:tc>
          <w:tcPr>
            <w:tcW w:w="851" w:type="dxa"/>
            <w:tcBorders>
              <w:top w:val="nil"/>
              <w:left w:val="nil"/>
              <w:bottom w:val="nil"/>
              <w:right w:val="nil"/>
            </w:tcBorders>
            <w:vAlign w:val="center"/>
          </w:tcPr>
          <w:p w14:paraId="4895920A"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799</w:t>
            </w:r>
          </w:p>
        </w:tc>
        <w:tc>
          <w:tcPr>
            <w:tcW w:w="992" w:type="dxa"/>
            <w:tcBorders>
              <w:top w:val="nil"/>
              <w:left w:val="nil"/>
              <w:bottom w:val="nil"/>
              <w:right w:val="nil"/>
            </w:tcBorders>
            <w:vAlign w:val="center"/>
          </w:tcPr>
          <w:p w14:paraId="2D10526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0,78%</w:t>
            </w:r>
          </w:p>
        </w:tc>
        <w:tc>
          <w:tcPr>
            <w:tcW w:w="284" w:type="dxa"/>
            <w:tcBorders>
              <w:top w:val="nil"/>
              <w:left w:val="nil"/>
              <w:bottom w:val="nil"/>
              <w:right w:val="nil"/>
            </w:tcBorders>
            <w:vAlign w:val="center"/>
          </w:tcPr>
          <w:p w14:paraId="6635881D"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2EB3ACCF"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TORINO              </w:t>
            </w:r>
          </w:p>
        </w:tc>
        <w:tc>
          <w:tcPr>
            <w:tcW w:w="850" w:type="dxa"/>
            <w:tcBorders>
              <w:top w:val="nil"/>
              <w:left w:val="nil"/>
              <w:bottom w:val="nil"/>
              <w:right w:val="nil"/>
            </w:tcBorders>
            <w:vAlign w:val="center"/>
          </w:tcPr>
          <w:p w14:paraId="3DF946B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12.354</w:t>
            </w:r>
          </w:p>
        </w:tc>
        <w:tc>
          <w:tcPr>
            <w:tcW w:w="851" w:type="dxa"/>
            <w:tcBorders>
              <w:top w:val="nil"/>
              <w:left w:val="nil"/>
              <w:bottom w:val="nil"/>
              <w:right w:val="nil"/>
            </w:tcBorders>
            <w:vAlign w:val="center"/>
          </w:tcPr>
          <w:p w14:paraId="1F1B635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12.374</w:t>
            </w:r>
          </w:p>
        </w:tc>
        <w:tc>
          <w:tcPr>
            <w:tcW w:w="850" w:type="dxa"/>
            <w:tcBorders>
              <w:top w:val="nil"/>
              <w:left w:val="nil"/>
              <w:bottom w:val="nil"/>
              <w:right w:val="nil"/>
            </w:tcBorders>
            <w:vAlign w:val="center"/>
          </w:tcPr>
          <w:p w14:paraId="78BF515A"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-20</w:t>
            </w:r>
          </w:p>
        </w:tc>
        <w:tc>
          <w:tcPr>
            <w:tcW w:w="851" w:type="dxa"/>
            <w:tcBorders>
              <w:top w:val="nil"/>
              <w:left w:val="nil"/>
              <w:bottom w:val="nil"/>
              <w:right w:val="nil"/>
            </w:tcBorders>
            <w:vAlign w:val="center"/>
          </w:tcPr>
          <w:p w14:paraId="5EA0EBD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-0,01%</w:t>
            </w:r>
          </w:p>
        </w:tc>
      </w:tr>
      <w:tr w:rsidR="00D70176" w14:paraId="6407B6BE" w14:textId="77777777">
        <w:trPr>
          <w:trHeight w:val="225"/>
        </w:trPr>
        <w:tc>
          <w:tcPr>
            <w:tcW w:w="1560" w:type="dxa"/>
            <w:tcBorders>
              <w:top w:val="nil"/>
              <w:left w:val="nil"/>
              <w:bottom w:val="nil"/>
              <w:right w:val="nil"/>
            </w:tcBorders>
            <w:vAlign w:val="center"/>
          </w:tcPr>
          <w:p w14:paraId="229EA17D"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PADOVA              </w:t>
            </w:r>
          </w:p>
        </w:tc>
        <w:tc>
          <w:tcPr>
            <w:tcW w:w="851" w:type="dxa"/>
            <w:tcBorders>
              <w:top w:val="nil"/>
              <w:left w:val="nil"/>
              <w:bottom w:val="nil"/>
              <w:right w:val="nil"/>
            </w:tcBorders>
            <w:vAlign w:val="center"/>
          </w:tcPr>
          <w:p w14:paraId="3AA60C4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5.142</w:t>
            </w:r>
          </w:p>
        </w:tc>
        <w:tc>
          <w:tcPr>
            <w:tcW w:w="850" w:type="dxa"/>
            <w:tcBorders>
              <w:top w:val="nil"/>
              <w:left w:val="nil"/>
              <w:bottom w:val="nil"/>
              <w:right w:val="nil"/>
            </w:tcBorders>
            <w:vAlign w:val="center"/>
          </w:tcPr>
          <w:p w14:paraId="0F30FD4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4.410</w:t>
            </w:r>
          </w:p>
        </w:tc>
        <w:tc>
          <w:tcPr>
            <w:tcW w:w="851" w:type="dxa"/>
            <w:tcBorders>
              <w:top w:val="nil"/>
              <w:left w:val="nil"/>
              <w:bottom w:val="nil"/>
              <w:right w:val="nil"/>
            </w:tcBorders>
            <w:vAlign w:val="center"/>
          </w:tcPr>
          <w:p w14:paraId="657109D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732</w:t>
            </w:r>
          </w:p>
        </w:tc>
        <w:tc>
          <w:tcPr>
            <w:tcW w:w="992" w:type="dxa"/>
            <w:tcBorders>
              <w:top w:val="nil"/>
              <w:left w:val="nil"/>
              <w:bottom w:val="nil"/>
              <w:right w:val="nil"/>
            </w:tcBorders>
            <w:vAlign w:val="center"/>
          </w:tcPr>
          <w:p w14:paraId="3C9486A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0,78%</w:t>
            </w:r>
          </w:p>
        </w:tc>
        <w:tc>
          <w:tcPr>
            <w:tcW w:w="284" w:type="dxa"/>
            <w:tcBorders>
              <w:top w:val="nil"/>
              <w:left w:val="nil"/>
              <w:bottom w:val="nil"/>
              <w:right w:val="nil"/>
            </w:tcBorders>
            <w:vAlign w:val="center"/>
          </w:tcPr>
          <w:p w14:paraId="28FDA76E"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260CF1BE"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MACERATA            </w:t>
            </w:r>
          </w:p>
        </w:tc>
        <w:tc>
          <w:tcPr>
            <w:tcW w:w="850" w:type="dxa"/>
            <w:tcBorders>
              <w:top w:val="nil"/>
              <w:left w:val="nil"/>
              <w:bottom w:val="nil"/>
              <w:right w:val="nil"/>
            </w:tcBorders>
            <w:vAlign w:val="center"/>
          </w:tcPr>
          <w:p w14:paraId="59A2C423"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1.696</w:t>
            </w:r>
          </w:p>
        </w:tc>
        <w:tc>
          <w:tcPr>
            <w:tcW w:w="851" w:type="dxa"/>
            <w:tcBorders>
              <w:top w:val="nil"/>
              <w:left w:val="nil"/>
              <w:bottom w:val="nil"/>
              <w:right w:val="nil"/>
            </w:tcBorders>
            <w:vAlign w:val="center"/>
          </w:tcPr>
          <w:p w14:paraId="544B62CF"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1.706</w:t>
            </w:r>
          </w:p>
        </w:tc>
        <w:tc>
          <w:tcPr>
            <w:tcW w:w="850" w:type="dxa"/>
            <w:tcBorders>
              <w:top w:val="nil"/>
              <w:left w:val="nil"/>
              <w:bottom w:val="nil"/>
              <w:right w:val="nil"/>
            </w:tcBorders>
            <w:vAlign w:val="center"/>
          </w:tcPr>
          <w:p w14:paraId="6B1A6ED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-10</w:t>
            </w:r>
          </w:p>
        </w:tc>
        <w:tc>
          <w:tcPr>
            <w:tcW w:w="851" w:type="dxa"/>
            <w:tcBorders>
              <w:top w:val="nil"/>
              <w:left w:val="nil"/>
              <w:bottom w:val="nil"/>
              <w:right w:val="nil"/>
            </w:tcBorders>
            <w:vAlign w:val="center"/>
          </w:tcPr>
          <w:p w14:paraId="701B57E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-0,03%</w:t>
            </w:r>
          </w:p>
        </w:tc>
      </w:tr>
      <w:tr w:rsidR="00D70176" w14:paraId="2E1CE967" w14:textId="77777777">
        <w:trPr>
          <w:trHeight w:val="225"/>
        </w:trPr>
        <w:tc>
          <w:tcPr>
            <w:tcW w:w="1560" w:type="dxa"/>
            <w:tcBorders>
              <w:top w:val="nil"/>
              <w:left w:val="nil"/>
              <w:bottom w:val="nil"/>
              <w:right w:val="nil"/>
            </w:tcBorders>
            <w:vAlign w:val="center"/>
          </w:tcPr>
          <w:p w14:paraId="16FA8D0A"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IMPERIA             </w:t>
            </w:r>
          </w:p>
        </w:tc>
        <w:tc>
          <w:tcPr>
            <w:tcW w:w="851" w:type="dxa"/>
            <w:tcBorders>
              <w:top w:val="nil"/>
              <w:left w:val="nil"/>
              <w:bottom w:val="nil"/>
              <w:right w:val="nil"/>
            </w:tcBorders>
            <w:vAlign w:val="center"/>
          </w:tcPr>
          <w:p w14:paraId="25016F5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1.407</w:t>
            </w:r>
          </w:p>
        </w:tc>
        <w:tc>
          <w:tcPr>
            <w:tcW w:w="850" w:type="dxa"/>
            <w:tcBorders>
              <w:top w:val="nil"/>
              <w:left w:val="nil"/>
              <w:bottom w:val="nil"/>
              <w:right w:val="nil"/>
            </w:tcBorders>
            <w:vAlign w:val="center"/>
          </w:tcPr>
          <w:p w14:paraId="4318DA4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1.229</w:t>
            </w:r>
          </w:p>
        </w:tc>
        <w:tc>
          <w:tcPr>
            <w:tcW w:w="851" w:type="dxa"/>
            <w:tcBorders>
              <w:top w:val="nil"/>
              <w:left w:val="nil"/>
              <w:bottom w:val="nil"/>
              <w:right w:val="nil"/>
            </w:tcBorders>
            <w:vAlign w:val="center"/>
          </w:tcPr>
          <w:p w14:paraId="2B7AE42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178</w:t>
            </w:r>
          </w:p>
        </w:tc>
        <w:tc>
          <w:tcPr>
            <w:tcW w:w="992" w:type="dxa"/>
            <w:tcBorders>
              <w:top w:val="nil"/>
              <w:left w:val="nil"/>
              <w:bottom w:val="nil"/>
              <w:right w:val="nil"/>
            </w:tcBorders>
            <w:vAlign w:val="center"/>
          </w:tcPr>
          <w:p w14:paraId="248FB0D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0,71%</w:t>
            </w:r>
          </w:p>
        </w:tc>
        <w:tc>
          <w:tcPr>
            <w:tcW w:w="284" w:type="dxa"/>
            <w:tcBorders>
              <w:top w:val="nil"/>
              <w:left w:val="nil"/>
              <w:bottom w:val="nil"/>
              <w:right w:val="nil"/>
            </w:tcBorders>
            <w:vAlign w:val="center"/>
          </w:tcPr>
          <w:p w14:paraId="3781026D"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6B46D7E7"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MASSA CARRARA       </w:t>
            </w:r>
          </w:p>
        </w:tc>
        <w:tc>
          <w:tcPr>
            <w:tcW w:w="850" w:type="dxa"/>
            <w:tcBorders>
              <w:top w:val="nil"/>
              <w:left w:val="nil"/>
              <w:bottom w:val="nil"/>
              <w:right w:val="nil"/>
            </w:tcBorders>
            <w:vAlign w:val="center"/>
          </w:tcPr>
          <w:p w14:paraId="17D59DA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1.018</w:t>
            </w:r>
          </w:p>
        </w:tc>
        <w:tc>
          <w:tcPr>
            <w:tcW w:w="851" w:type="dxa"/>
            <w:tcBorders>
              <w:top w:val="nil"/>
              <w:left w:val="nil"/>
              <w:bottom w:val="nil"/>
              <w:right w:val="nil"/>
            </w:tcBorders>
            <w:vAlign w:val="center"/>
          </w:tcPr>
          <w:p w14:paraId="790CBB6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1.030</w:t>
            </w:r>
          </w:p>
        </w:tc>
        <w:tc>
          <w:tcPr>
            <w:tcW w:w="850" w:type="dxa"/>
            <w:tcBorders>
              <w:top w:val="nil"/>
              <w:left w:val="nil"/>
              <w:bottom w:val="nil"/>
              <w:right w:val="nil"/>
            </w:tcBorders>
            <w:vAlign w:val="center"/>
          </w:tcPr>
          <w:p w14:paraId="787DFB5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-12</w:t>
            </w:r>
          </w:p>
        </w:tc>
        <w:tc>
          <w:tcPr>
            <w:tcW w:w="851" w:type="dxa"/>
            <w:tcBorders>
              <w:top w:val="nil"/>
              <w:left w:val="nil"/>
              <w:bottom w:val="nil"/>
              <w:right w:val="nil"/>
            </w:tcBorders>
            <w:vAlign w:val="center"/>
          </w:tcPr>
          <w:p w14:paraId="142016F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-0,05%</w:t>
            </w:r>
          </w:p>
        </w:tc>
      </w:tr>
      <w:tr w:rsidR="00D70176" w14:paraId="6D7CFF27" w14:textId="77777777">
        <w:trPr>
          <w:trHeight w:val="225"/>
        </w:trPr>
        <w:tc>
          <w:tcPr>
            <w:tcW w:w="1560" w:type="dxa"/>
            <w:tcBorders>
              <w:top w:val="nil"/>
              <w:left w:val="nil"/>
              <w:bottom w:val="nil"/>
              <w:right w:val="nil"/>
            </w:tcBorders>
            <w:vAlign w:val="center"/>
          </w:tcPr>
          <w:p w14:paraId="2632E3B2"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AGRIGENTO           </w:t>
            </w:r>
          </w:p>
        </w:tc>
        <w:tc>
          <w:tcPr>
            <w:tcW w:w="851" w:type="dxa"/>
            <w:tcBorders>
              <w:top w:val="nil"/>
              <w:left w:val="nil"/>
              <w:bottom w:val="nil"/>
              <w:right w:val="nil"/>
            </w:tcBorders>
            <w:vAlign w:val="center"/>
          </w:tcPr>
          <w:p w14:paraId="0955DDE3"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1.913</w:t>
            </w:r>
          </w:p>
        </w:tc>
        <w:tc>
          <w:tcPr>
            <w:tcW w:w="850" w:type="dxa"/>
            <w:tcBorders>
              <w:top w:val="nil"/>
              <w:left w:val="nil"/>
              <w:bottom w:val="nil"/>
              <w:right w:val="nil"/>
            </w:tcBorders>
            <w:vAlign w:val="center"/>
          </w:tcPr>
          <w:p w14:paraId="3E2E061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1.692</w:t>
            </w:r>
          </w:p>
        </w:tc>
        <w:tc>
          <w:tcPr>
            <w:tcW w:w="851" w:type="dxa"/>
            <w:tcBorders>
              <w:top w:val="nil"/>
              <w:left w:val="nil"/>
              <w:bottom w:val="nil"/>
              <w:right w:val="nil"/>
            </w:tcBorders>
            <w:vAlign w:val="center"/>
          </w:tcPr>
          <w:p w14:paraId="06AD464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221</w:t>
            </w:r>
          </w:p>
        </w:tc>
        <w:tc>
          <w:tcPr>
            <w:tcW w:w="992" w:type="dxa"/>
            <w:tcBorders>
              <w:top w:val="nil"/>
              <w:left w:val="nil"/>
              <w:bottom w:val="nil"/>
              <w:right w:val="nil"/>
            </w:tcBorders>
            <w:vAlign w:val="center"/>
          </w:tcPr>
          <w:p w14:paraId="406EC18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0,54%</w:t>
            </w:r>
          </w:p>
        </w:tc>
        <w:tc>
          <w:tcPr>
            <w:tcW w:w="284" w:type="dxa"/>
            <w:tcBorders>
              <w:top w:val="nil"/>
              <w:left w:val="nil"/>
              <w:bottom w:val="nil"/>
              <w:right w:val="nil"/>
            </w:tcBorders>
            <w:vAlign w:val="center"/>
          </w:tcPr>
          <w:p w14:paraId="7404264C"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5E3E16E9"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LUCCA               </w:t>
            </w:r>
          </w:p>
        </w:tc>
        <w:tc>
          <w:tcPr>
            <w:tcW w:w="850" w:type="dxa"/>
            <w:tcBorders>
              <w:top w:val="nil"/>
              <w:left w:val="nil"/>
              <w:bottom w:val="nil"/>
              <w:right w:val="nil"/>
            </w:tcBorders>
            <w:vAlign w:val="center"/>
          </w:tcPr>
          <w:p w14:paraId="0F01D8AA"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2.146</w:t>
            </w:r>
          </w:p>
        </w:tc>
        <w:tc>
          <w:tcPr>
            <w:tcW w:w="851" w:type="dxa"/>
            <w:tcBorders>
              <w:top w:val="nil"/>
              <w:left w:val="nil"/>
              <w:bottom w:val="nil"/>
              <w:right w:val="nil"/>
            </w:tcBorders>
            <w:vAlign w:val="center"/>
          </w:tcPr>
          <w:p w14:paraId="54E1BA7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2.174</w:t>
            </w:r>
          </w:p>
        </w:tc>
        <w:tc>
          <w:tcPr>
            <w:tcW w:w="850" w:type="dxa"/>
            <w:tcBorders>
              <w:top w:val="nil"/>
              <w:left w:val="nil"/>
              <w:bottom w:val="nil"/>
              <w:right w:val="nil"/>
            </w:tcBorders>
            <w:vAlign w:val="center"/>
          </w:tcPr>
          <w:p w14:paraId="72BA3BD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-28</w:t>
            </w:r>
          </w:p>
        </w:tc>
        <w:tc>
          <w:tcPr>
            <w:tcW w:w="851" w:type="dxa"/>
            <w:tcBorders>
              <w:top w:val="nil"/>
              <w:left w:val="nil"/>
              <w:bottom w:val="nil"/>
              <w:right w:val="nil"/>
            </w:tcBorders>
            <w:vAlign w:val="center"/>
          </w:tcPr>
          <w:p w14:paraId="6D97A40A"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-0,07%</w:t>
            </w:r>
          </w:p>
        </w:tc>
      </w:tr>
      <w:tr w:rsidR="00D70176" w14:paraId="48D133F1" w14:textId="77777777">
        <w:trPr>
          <w:trHeight w:val="225"/>
        </w:trPr>
        <w:tc>
          <w:tcPr>
            <w:tcW w:w="1560" w:type="dxa"/>
            <w:tcBorders>
              <w:top w:val="nil"/>
              <w:left w:val="nil"/>
              <w:bottom w:val="nil"/>
              <w:right w:val="nil"/>
            </w:tcBorders>
            <w:vAlign w:val="center"/>
          </w:tcPr>
          <w:p w14:paraId="6F556E2E"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BERGAMO             </w:t>
            </w:r>
          </w:p>
        </w:tc>
        <w:tc>
          <w:tcPr>
            <w:tcW w:w="851" w:type="dxa"/>
            <w:tcBorders>
              <w:top w:val="nil"/>
              <w:left w:val="nil"/>
              <w:bottom w:val="nil"/>
              <w:right w:val="nil"/>
            </w:tcBorders>
            <w:vAlign w:val="center"/>
          </w:tcPr>
          <w:p w14:paraId="3B70D40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5.296</w:t>
            </w:r>
          </w:p>
        </w:tc>
        <w:tc>
          <w:tcPr>
            <w:tcW w:w="850" w:type="dxa"/>
            <w:tcBorders>
              <w:top w:val="nil"/>
              <w:left w:val="nil"/>
              <w:bottom w:val="nil"/>
              <w:right w:val="nil"/>
            </w:tcBorders>
            <w:vAlign w:val="center"/>
          </w:tcPr>
          <w:p w14:paraId="7282A0A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4.813</w:t>
            </w:r>
          </w:p>
        </w:tc>
        <w:tc>
          <w:tcPr>
            <w:tcW w:w="851" w:type="dxa"/>
            <w:tcBorders>
              <w:top w:val="nil"/>
              <w:left w:val="nil"/>
              <w:bottom w:val="nil"/>
              <w:right w:val="nil"/>
            </w:tcBorders>
            <w:vAlign w:val="center"/>
          </w:tcPr>
          <w:p w14:paraId="185A028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483</w:t>
            </w:r>
          </w:p>
        </w:tc>
        <w:tc>
          <w:tcPr>
            <w:tcW w:w="992" w:type="dxa"/>
            <w:tcBorders>
              <w:top w:val="nil"/>
              <w:left w:val="nil"/>
              <w:bottom w:val="nil"/>
              <w:right w:val="nil"/>
            </w:tcBorders>
            <w:vAlign w:val="center"/>
          </w:tcPr>
          <w:p w14:paraId="501FE98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0,53%</w:t>
            </w:r>
          </w:p>
        </w:tc>
        <w:tc>
          <w:tcPr>
            <w:tcW w:w="284" w:type="dxa"/>
            <w:tcBorders>
              <w:top w:val="nil"/>
              <w:left w:val="nil"/>
              <w:bottom w:val="nil"/>
              <w:right w:val="nil"/>
            </w:tcBorders>
            <w:vAlign w:val="center"/>
          </w:tcPr>
          <w:p w14:paraId="734FD7BB"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59141765"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NOVARA              </w:t>
            </w:r>
          </w:p>
        </w:tc>
        <w:tc>
          <w:tcPr>
            <w:tcW w:w="850" w:type="dxa"/>
            <w:tcBorders>
              <w:top w:val="nil"/>
              <w:left w:val="nil"/>
              <w:bottom w:val="nil"/>
              <w:right w:val="nil"/>
            </w:tcBorders>
            <w:vAlign w:val="center"/>
          </w:tcPr>
          <w:p w14:paraId="72D25E4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1.634</w:t>
            </w:r>
          </w:p>
        </w:tc>
        <w:tc>
          <w:tcPr>
            <w:tcW w:w="851" w:type="dxa"/>
            <w:tcBorders>
              <w:top w:val="nil"/>
              <w:left w:val="nil"/>
              <w:bottom w:val="nil"/>
              <w:right w:val="nil"/>
            </w:tcBorders>
            <w:vAlign w:val="center"/>
          </w:tcPr>
          <w:p w14:paraId="0B77827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1.670</w:t>
            </w:r>
          </w:p>
        </w:tc>
        <w:tc>
          <w:tcPr>
            <w:tcW w:w="850" w:type="dxa"/>
            <w:tcBorders>
              <w:top w:val="nil"/>
              <w:left w:val="nil"/>
              <w:bottom w:val="nil"/>
              <w:right w:val="nil"/>
            </w:tcBorders>
            <w:vAlign w:val="center"/>
          </w:tcPr>
          <w:p w14:paraId="02D3E8D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-36</w:t>
            </w:r>
          </w:p>
        </w:tc>
        <w:tc>
          <w:tcPr>
            <w:tcW w:w="851" w:type="dxa"/>
            <w:tcBorders>
              <w:top w:val="nil"/>
              <w:left w:val="nil"/>
              <w:bottom w:val="nil"/>
              <w:right w:val="nil"/>
            </w:tcBorders>
            <w:vAlign w:val="center"/>
          </w:tcPr>
          <w:p w14:paraId="1697638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-0,12%</w:t>
            </w:r>
          </w:p>
        </w:tc>
      </w:tr>
      <w:tr w:rsidR="00D70176" w14:paraId="63F5B091" w14:textId="77777777">
        <w:trPr>
          <w:trHeight w:val="225"/>
        </w:trPr>
        <w:tc>
          <w:tcPr>
            <w:tcW w:w="1560" w:type="dxa"/>
            <w:tcBorders>
              <w:top w:val="nil"/>
              <w:left w:val="nil"/>
              <w:bottom w:val="nil"/>
              <w:right w:val="nil"/>
            </w:tcBorders>
            <w:vAlign w:val="center"/>
          </w:tcPr>
          <w:p w14:paraId="1CC27A7F"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REGGIO DI CALABRIA  </w:t>
            </w:r>
          </w:p>
        </w:tc>
        <w:tc>
          <w:tcPr>
            <w:tcW w:w="851" w:type="dxa"/>
            <w:tcBorders>
              <w:top w:val="nil"/>
              <w:left w:val="nil"/>
              <w:bottom w:val="nil"/>
              <w:right w:val="nil"/>
            </w:tcBorders>
            <w:vAlign w:val="center"/>
          </w:tcPr>
          <w:p w14:paraId="6BE21AB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2.228</w:t>
            </w:r>
          </w:p>
        </w:tc>
        <w:tc>
          <w:tcPr>
            <w:tcW w:w="850" w:type="dxa"/>
            <w:tcBorders>
              <w:top w:val="nil"/>
              <w:left w:val="nil"/>
              <w:bottom w:val="nil"/>
              <w:right w:val="nil"/>
            </w:tcBorders>
            <w:vAlign w:val="center"/>
          </w:tcPr>
          <w:p w14:paraId="5C281B13"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1.949</w:t>
            </w:r>
          </w:p>
        </w:tc>
        <w:tc>
          <w:tcPr>
            <w:tcW w:w="851" w:type="dxa"/>
            <w:tcBorders>
              <w:top w:val="nil"/>
              <w:left w:val="nil"/>
              <w:bottom w:val="nil"/>
              <w:right w:val="nil"/>
            </w:tcBorders>
            <w:vAlign w:val="center"/>
          </w:tcPr>
          <w:p w14:paraId="09A38917"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279</w:t>
            </w:r>
          </w:p>
        </w:tc>
        <w:tc>
          <w:tcPr>
            <w:tcW w:w="992" w:type="dxa"/>
            <w:tcBorders>
              <w:top w:val="nil"/>
              <w:left w:val="nil"/>
              <w:bottom w:val="nil"/>
              <w:right w:val="nil"/>
            </w:tcBorders>
            <w:vAlign w:val="center"/>
          </w:tcPr>
          <w:p w14:paraId="61CEDB0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0,53%</w:t>
            </w:r>
          </w:p>
        </w:tc>
        <w:tc>
          <w:tcPr>
            <w:tcW w:w="284" w:type="dxa"/>
            <w:tcBorders>
              <w:top w:val="nil"/>
              <w:left w:val="nil"/>
              <w:bottom w:val="nil"/>
              <w:right w:val="nil"/>
            </w:tcBorders>
            <w:vAlign w:val="center"/>
          </w:tcPr>
          <w:p w14:paraId="57B53A56"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5E8BE82E"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PESARO E URBINO     </w:t>
            </w:r>
          </w:p>
        </w:tc>
        <w:tc>
          <w:tcPr>
            <w:tcW w:w="850" w:type="dxa"/>
            <w:tcBorders>
              <w:top w:val="nil"/>
              <w:left w:val="nil"/>
              <w:bottom w:val="nil"/>
              <w:right w:val="nil"/>
            </w:tcBorders>
            <w:vAlign w:val="center"/>
          </w:tcPr>
          <w:p w14:paraId="38571EFA"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1.772</w:t>
            </w:r>
          </w:p>
        </w:tc>
        <w:tc>
          <w:tcPr>
            <w:tcW w:w="851" w:type="dxa"/>
            <w:tcBorders>
              <w:top w:val="nil"/>
              <w:left w:val="nil"/>
              <w:bottom w:val="nil"/>
              <w:right w:val="nil"/>
            </w:tcBorders>
            <w:vAlign w:val="center"/>
          </w:tcPr>
          <w:p w14:paraId="014C36B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1.819</w:t>
            </w:r>
          </w:p>
        </w:tc>
        <w:tc>
          <w:tcPr>
            <w:tcW w:w="850" w:type="dxa"/>
            <w:tcBorders>
              <w:top w:val="nil"/>
              <w:left w:val="nil"/>
              <w:bottom w:val="nil"/>
              <w:right w:val="nil"/>
            </w:tcBorders>
            <w:vAlign w:val="center"/>
          </w:tcPr>
          <w:p w14:paraId="63DCA2EF"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-47</w:t>
            </w:r>
          </w:p>
        </w:tc>
        <w:tc>
          <w:tcPr>
            <w:tcW w:w="851" w:type="dxa"/>
            <w:tcBorders>
              <w:top w:val="nil"/>
              <w:left w:val="nil"/>
              <w:bottom w:val="nil"/>
              <w:right w:val="nil"/>
            </w:tcBorders>
            <w:vAlign w:val="center"/>
          </w:tcPr>
          <w:p w14:paraId="2263A67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-0,13%</w:t>
            </w:r>
          </w:p>
        </w:tc>
      </w:tr>
      <w:tr w:rsidR="00D70176" w14:paraId="52F5065D" w14:textId="77777777">
        <w:trPr>
          <w:trHeight w:val="225"/>
        </w:trPr>
        <w:tc>
          <w:tcPr>
            <w:tcW w:w="1560" w:type="dxa"/>
            <w:tcBorders>
              <w:top w:val="nil"/>
              <w:left w:val="nil"/>
              <w:bottom w:val="nil"/>
              <w:right w:val="nil"/>
            </w:tcBorders>
            <w:vAlign w:val="center"/>
          </w:tcPr>
          <w:p w14:paraId="63839140"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COSENZA             </w:t>
            </w:r>
          </w:p>
        </w:tc>
        <w:tc>
          <w:tcPr>
            <w:tcW w:w="851" w:type="dxa"/>
            <w:tcBorders>
              <w:top w:val="nil"/>
              <w:left w:val="nil"/>
              <w:bottom w:val="nil"/>
              <w:right w:val="nil"/>
            </w:tcBorders>
            <w:vAlign w:val="center"/>
          </w:tcPr>
          <w:p w14:paraId="496837A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3.058</w:t>
            </w:r>
          </w:p>
        </w:tc>
        <w:tc>
          <w:tcPr>
            <w:tcW w:w="850" w:type="dxa"/>
            <w:tcBorders>
              <w:top w:val="nil"/>
              <w:left w:val="nil"/>
              <w:bottom w:val="nil"/>
              <w:right w:val="nil"/>
            </w:tcBorders>
            <w:vAlign w:val="center"/>
          </w:tcPr>
          <w:p w14:paraId="3E2B5DE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2.699</w:t>
            </w:r>
          </w:p>
        </w:tc>
        <w:tc>
          <w:tcPr>
            <w:tcW w:w="851" w:type="dxa"/>
            <w:tcBorders>
              <w:top w:val="nil"/>
              <w:left w:val="nil"/>
              <w:bottom w:val="nil"/>
              <w:right w:val="nil"/>
            </w:tcBorders>
            <w:vAlign w:val="center"/>
          </w:tcPr>
          <w:p w14:paraId="20BF34A7"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359</w:t>
            </w:r>
          </w:p>
        </w:tc>
        <w:tc>
          <w:tcPr>
            <w:tcW w:w="992" w:type="dxa"/>
            <w:tcBorders>
              <w:top w:val="nil"/>
              <w:left w:val="nil"/>
              <w:bottom w:val="nil"/>
              <w:right w:val="nil"/>
            </w:tcBorders>
            <w:vAlign w:val="center"/>
          </w:tcPr>
          <w:p w14:paraId="62539F3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0,52%</w:t>
            </w:r>
          </w:p>
        </w:tc>
        <w:tc>
          <w:tcPr>
            <w:tcW w:w="284" w:type="dxa"/>
            <w:tcBorders>
              <w:top w:val="nil"/>
              <w:left w:val="nil"/>
              <w:bottom w:val="nil"/>
              <w:right w:val="nil"/>
            </w:tcBorders>
            <w:vAlign w:val="center"/>
          </w:tcPr>
          <w:p w14:paraId="3D0F014E"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03B1D366"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AREZZO              </w:t>
            </w:r>
          </w:p>
        </w:tc>
        <w:tc>
          <w:tcPr>
            <w:tcW w:w="850" w:type="dxa"/>
            <w:tcBorders>
              <w:top w:val="nil"/>
              <w:left w:val="nil"/>
              <w:bottom w:val="nil"/>
              <w:right w:val="nil"/>
            </w:tcBorders>
            <w:vAlign w:val="center"/>
          </w:tcPr>
          <w:p w14:paraId="58079D2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1.778</w:t>
            </w:r>
          </w:p>
        </w:tc>
        <w:tc>
          <w:tcPr>
            <w:tcW w:w="851" w:type="dxa"/>
            <w:tcBorders>
              <w:top w:val="nil"/>
              <w:left w:val="nil"/>
              <w:bottom w:val="nil"/>
              <w:right w:val="nil"/>
            </w:tcBorders>
            <w:vAlign w:val="center"/>
          </w:tcPr>
          <w:p w14:paraId="3725151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1.824</w:t>
            </w:r>
          </w:p>
        </w:tc>
        <w:tc>
          <w:tcPr>
            <w:tcW w:w="850" w:type="dxa"/>
            <w:tcBorders>
              <w:top w:val="nil"/>
              <w:left w:val="nil"/>
              <w:bottom w:val="nil"/>
              <w:right w:val="nil"/>
            </w:tcBorders>
            <w:vAlign w:val="center"/>
          </w:tcPr>
          <w:p w14:paraId="24A631F3"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-46</w:t>
            </w:r>
          </w:p>
        </w:tc>
        <w:tc>
          <w:tcPr>
            <w:tcW w:w="851" w:type="dxa"/>
            <w:tcBorders>
              <w:top w:val="nil"/>
              <w:left w:val="nil"/>
              <w:bottom w:val="nil"/>
              <w:right w:val="nil"/>
            </w:tcBorders>
            <w:vAlign w:val="center"/>
          </w:tcPr>
          <w:p w14:paraId="16D70C0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-0,13%</w:t>
            </w:r>
          </w:p>
        </w:tc>
      </w:tr>
      <w:tr w:rsidR="00D70176" w14:paraId="2985B7EA" w14:textId="77777777">
        <w:trPr>
          <w:trHeight w:val="225"/>
        </w:trPr>
        <w:tc>
          <w:tcPr>
            <w:tcW w:w="1560" w:type="dxa"/>
            <w:tcBorders>
              <w:top w:val="nil"/>
              <w:left w:val="nil"/>
              <w:bottom w:val="nil"/>
              <w:right w:val="nil"/>
            </w:tcBorders>
            <w:vAlign w:val="center"/>
          </w:tcPr>
          <w:p w14:paraId="1D0202DE"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TARANTO             </w:t>
            </w:r>
          </w:p>
        </w:tc>
        <w:tc>
          <w:tcPr>
            <w:tcW w:w="851" w:type="dxa"/>
            <w:tcBorders>
              <w:top w:val="nil"/>
              <w:left w:val="nil"/>
              <w:bottom w:val="nil"/>
              <w:right w:val="nil"/>
            </w:tcBorders>
            <w:vAlign w:val="center"/>
          </w:tcPr>
          <w:p w14:paraId="7134B36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2.474</w:t>
            </w:r>
          </w:p>
        </w:tc>
        <w:tc>
          <w:tcPr>
            <w:tcW w:w="850" w:type="dxa"/>
            <w:tcBorders>
              <w:top w:val="nil"/>
              <w:left w:val="nil"/>
              <w:bottom w:val="nil"/>
              <w:right w:val="nil"/>
            </w:tcBorders>
            <w:vAlign w:val="center"/>
          </w:tcPr>
          <w:p w14:paraId="0DD3251A"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2.207</w:t>
            </w:r>
          </w:p>
        </w:tc>
        <w:tc>
          <w:tcPr>
            <w:tcW w:w="851" w:type="dxa"/>
            <w:tcBorders>
              <w:top w:val="nil"/>
              <w:left w:val="nil"/>
              <w:bottom w:val="nil"/>
              <w:right w:val="nil"/>
            </w:tcBorders>
            <w:vAlign w:val="center"/>
          </w:tcPr>
          <w:p w14:paraId="7843103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267</w:t>
            </w:r>
          </w:p>
        </w:tc>
        <w:tc>
          <w:tcPr>
            <w:tcW w:w="992" w:type="dxa"/>
            <w:tcBorders>
              <w:top w:val="nil"/>
              <w:left w:val="nil"/>
              <w:bottom w:val="nil"/>
              <w:right w:val="nil"/>
            </w:tcBorders>
            <w:vAlign w:val="center"/>
          </w:tcPr>
          <w:p w14:paraId="3FD1E98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0,52%</w:t>
            </w:r>
          </w:p>
        </w:tc>
        <w:tc>
          <w:tcPr>
            <w:tcW w:w="284" w:type="dxa"/>
            <w:tcBorders>
              <w:top w:val="nil"/>
              <w:left w:val="nil"/>
              <w:bottom w:val="nil"/>
              <w:right w:val="nil"/>
            </w:tcBorders>
            <w:vAlign w:val="center"/>
          </w:tcPr>
          <w:p w14:paraId="72F95222"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61D0DDFB"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TERAMO              </w:t>
            </w:r>
          </w:p>
        </w:tc>
        <w:tc>
          <w:tcPr>
            <w:tcW w:w="850" w:type="dxa"/>
            <w:tcBorders>
              <w:top w:val="nil"/>
              <w:left w:val="nil"/>
              <w:bottom w:val="nil"/>
              <w:right w:val="nil"/>
            </w:tcBorders>
            <w:vAlign w:val="center"/>
          </w:tcPr>
          <w:p w14:paraId="24E0DB4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1.728</w:t>
            </w:r>
          </w:p>
        </w:tc>
        <w:tc>
          <w:tcPr>
            <w:tcW w:w="851" w:type="dxa"/>
            <w:tcBorders>
              <w:top w:val="nil"/>
              <w:left w:val="nil"/>
              <w:bottom w:val="nil"/>
              <w:right w:val="nil"/>
            </w:tcBorders>
            <w:vAlign w:val="center"/>
          </w:tcPr>
          <w:p w14:paraId="6149C8C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1.778</w:t>
            </w:r>
          </w:p>
        </w:tc>
        <w:tc>
          <w:tcPr>
            <w:tcW w:w="850" w:type="dxa"/>
            <w:tcBorders>
              <w:top w:val="nil"/>
              <w:left w:val="nil"/>
              <w:bottom w:val="nil"/>
              <w:right w:val="nil"/>
            </w:tcBorders>
            <w:vAlign w:val="center"/>
          </w:tcPr>
          <w:p w14:paraId="66A84FC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-50</w:t>
            </w:r>
          </w:p>
        </w:tc>
        <w:tc>
          <w:tcPr>
            <w:tcW w:w="851" w:type="dxa"/>
            <w:tcBorders>
              <w:top w:val="nil"/>
              <w:left w:val="nil"/>
              <w:bottom w:val="nil"/>
              <w:right w:val="nil"/>
            </w:tcBorders>
            <w:vAlign w:val="center"/>
          </w:tcPr>
          <w:p w14:paraId="6209B58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-0,14%</w:t>
            </w:r>
          </w:p>
        </w:tc>
      </w:tr>
      <w:tr w:rsidR="00D70176" w14:paraId="5BC82974" w14:textId="77777777">
        <w:trPr>
          <w:trHeight w:val="225"/>
        </w:trPr>
        <w:tc>
          <w:tcPr>
            <w:tcW w:w="1560" w:type="dxa"/>
            <w:tcBorders>
              <w:top w:val="nil"/>
              <w:left w:val="nil"/>
              <w:bottom w:val="nil"/>
              <w:right w:val="nil"/>
            </w:tcBorders>
            <w:vAlign w:val="center"/>
          </w:tcPr>
          <w:p w14:paraId="09ED4482"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COMO                </w:t>
            </w:r>
          </w:p>
        </w:tc>
        <w:tc>
          <w:tcPr>
            <w:tcW w:w="851" w:type="dxa"/>
            <w:tcBorders>
              <w:top w:val="nil"/>
              <w:left w:val="nil"/>
              <w:bottom w:val="nil"/>
              <w:right w:val="nil"/>
            </w:tcBorders>
            <w:vAlign w:val="center"/>
          </w:tcPr>
          <w:p w14:paraId="6E69E10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2.788</w:t>
            </w:r>
          </w:p>
        </w:tc>
        <w:tc>
          <w:tcPr>
            <w:tcW w:w="850" w:type="dxa"/>
            <w:tcBorders>
              <w:top w:val="nil"/>
              <w:left w:val="nil"/>
              <w:bottom w:val="nil"/>
              <w:right w:val="nil"/>
            </w:tcBorders>
            <w:vAlign w:val="center"/>
          </w:tcPr>
          <w:p w14:paraId="6EEBA7E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2.547</w:t>
            </w:r>
          </w:p>
        </w:tc>
        <w:tc>
          <w:tcPr>
            <w:tcW w:w="851" w:type="dxa"/>
            <w:tcBorders>
              <w:top w:val="nil"/>
              <w:left w:val="nil"/>
              <w:bottom w:val="nil"/>
              <w:right w:val="nil"/>
            </w:tcBorders>
            <w:vAlign w:val="center"/>
          </w:tcPr>
          <w:p w14:paraId="6195569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241</w:t>
            </w:r>
          </w:p>
        </w:tc>
        <w:tc>
          <w:tcPr>
            <w:tcW w:w="992" w:type="dxa"/>
            <w:tcBorders>
              <w:top w:val="nil"/>
              <w:left w:val="nil"/>
              <w:bottom w:val="nil"/>
              <w:right w:val="nil"/>
            </w:tcBorders>
            <w:vAlign w:val="center"/>
          </w:tcPr>
          <w:p w14:paraId="392864B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0,51%</w:t>
            </w:r>
          </w:p>
        </w:tc>
        <w:tc>
          <w:tcPr>
            <w:tcW w:w="284" w:type="dxa"/>
            <w:tcBorders>
              <w:top w:val="nil"/>
              <w:left w:val="nil"/>
              <w:bottom w:val="nil"/>
              <w:right w:val="nil"/>
            </w:tcBorders>
            <w:vAlign w:val="center"/>
          </w:tcPr>
          <w:p w14:paraId="5DAD2D67"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57B3AF98"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ALESSANDRIA         </w:t>
            </w:r>
          </w:p>
        </w:tc>
        <w:tc>
          <w:tcPr>
            <w:tcW w:w="850" w:type="dxa"/>
            <w:tcBorders>
              <w:top w:val="nil"/>
              <w:left w:val="nil"/>
              <w:bottom w:val="nil"/>
              <w:right w:val="nil"/>
            </w:tcBorders>
            <w:vAlign w:val="center"/>
          </w:tcPr>
          <w:p w14:paraId="236438A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2.082</w:t>
            </w:r>
          </w:p>
        </w:tc>
        <w:tc>
          <w:tcPr>
            <w:tcW w:w="851" w:type="dxa"/>
            <w:tcBorders>
              <w:top w:val="nil"/>
              <w:left w:val="nil"/>
              <w:bottom w:val="nil"/>
              <w:right w:val="nil"/>
            </w:tcBorders>
            <w:vAlign w:val="center"/>
          </w:tcPr>
          <w:p w14:paraId="56DD4D3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2.139</w:t>
            </w:r>
          </w:p>
        </w:tc>
        <w:tc>
          <w:tcPr>
            <w:tcW w:w="850" w:type="dxa"/>
            <w:tcBorders>
              <w:top w:val="nil"/>
              <w:left w:val="nil"/>
              <w:bottom w:val="nil"/>
              <w:right w:val="nil"/>
            </w:tcBorders>
            <w:vAlign w:val="center"/>
          </w:tcPr>
          <w:p w14:paraId="02E8BAF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-57</w:t>
            </w:r>
          </w:p>
        </w:tc>
        <w:tc>
          <w:tcPr>
            <w:tcW w:w="851" w:type="dxa"/>
            <w:tcBorders>
              <w:top w:val="nil"/>
              <w:left w:val="nil"/>
              <w:bottom w:val="nil"/>
              <w:right w:val="nil"/>
            </w:tcBorders>
            <w:vAlign w:val="center"/>
          </w:tcPr>
          <w:p w14:paraId="355A1443"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-0,14%</w:t>
            </w:r>
          </w:p>
        </w:tc>
      </w:tr>
      <w:tr w:rsidR="00D70176" w14:paraId="41B078B9" w14:textId="77777777">
        <w:trPr>
          <w:trHeight w:val="225"/>
        </w:trPr>
        <w:tc>
          <w:tcPr>
            <w:tcW w:w="1560" w:type="dxa"/>
            <w:tcBorders>
              <w:top w:val="nil"/>
              <w:left w:val="nil"/>
              <w:bottom w:val="nil"/>
              <w:right w:val="nil"/>
            </w:tcBorders>
            <w:vAlign w:val="center"/>
          </w:tcPr>
          <w:p w14:paraId="28EB3330"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PISA                </w:t>
            </w:r>
          </w:p>
        </w:tc>
        <w:tc>
          <w:tcPr>
            <w:tcW w:w="851" w:type="dxa"/>
            <w:tcBorders>
              <w:top w:val="nil"/>
              <w:left w:val="nil"/>
              <w:bottom w:val="nil"/>
              <w:right w:val="nil"/>
            </w:tcBorders>
            <w:vAlign w:val="center"/>
          </w:tcPr>
          <w:p w14:paraId="62178F6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2.310</w:t>
            </w:r>
          </w:p>
        </w:tc>
        <w:tc>
          <w:tcPr>
            <w:tcW w:w="850" w:type="dxa"/>
            <w:tcBorders>
              <w:top w:val="nil"/>
              <w:left w:val="nil"/>
              <w:bottom w:val="nil"/>
              <w:right w:val="nil"/>
            </w:tcBorders>
            <w:vAlign w:val="center"/>
          </w:tcPr>
          <w:p w14:paraId="3CE6446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2.097</w:t>
            </w:r>
          </w:p>
        </w:tc>
        <w:tc>
          <w:tcPr>
            <w:tcW w:w="851" w:type="dxa"/>
            <w:tcBorders>
              <w:top w:val="nil"/>
              <w:left w:val="nil"/>
              <w:bottom w:val="nil"/>
              <w:right w:val="nil"/>
            </w:tcBorders>
            <w:vAlign w:val="center"/>
          </w:tcPr>
          <w:p w14:paraId="68DA19C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213</w:t>
            </w:r>
          </w:p>
        </w:tc>
        <w:tc>
          <w:tcPr>
            <w:tcW w:w="992" w:type="dxa"/>
            <w:tcBorders>
              <w:top w:val="nil"/>
              <w:left w:val="nil"/>
              <w:bottom w:val="nil"/>
              <w:right w:val="nil"/>
            </w:tcBorders>
            <w:vAlign w:val="center"/>
          </w:tcPr>
          <w:p w14:paraId="121BA74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0,51%</w:t>
            </w:r>
          </w:p>
        </w:tc>
        <w:tc>
          <w:tcPr>
            <w:tcW w:w="284" w:type="dxa"/>
            <w:tcBorders>
              <w:top w:val="nil"/>
              <w:left w:val="nil"/>
              <w:bottom w:val="nil"/>
              <w:right w:val="nil"/>
            </w:tcBorders>
            <w:vAlign w:val="center"/>
          </w:tcPr>
          <w:p w14:paraId="49ED53A4"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30AE964B"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RAVENNA             </w:t>
            </w:r>
          </w:p>
        </w:tc>
        <w:tc>
          <w:tcPr>
            <w:tcW w:w="850" w:type="dxa"/>
            <w:tcBorders>
              <w:top w:val="nil"/>
              <w:left w:val="nil"/>
              <w:bottom w:val="nil"/>
              <w:right w:val="nil"/>
            </w:tcBorders>
            <w:vAlign w:val="center"/>
          </w:tcPr>
          <w:p w14:paraId="34C87B5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1.922</w:t>
            </w:r>
          </w:p>
        </w:tc>
        <w:tc>
          <w:tcPr>
            <w:tcW w:w="851" w:type="dxa"/>
            <w:tcBorders>
              <w:top w:val="nil"/>
              <w:left w:val="nil"/>
              <w:bottom w:val="nil"/>
              <w:right w:val="nil"/>
            </w:tcBorders>
            <w:vAlign w:val="center"/>
          </w:tcPr>
          <w:p w14:paraId="0A2F6B2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1.975</w:t>
            </w:r>
          </w:p>
        </w:tc>
        <w:tc>
          <w:tcPr>
            <w:tcW w:w="850" w:type="dxa"/>
            <w:tcBorders>
              <w:top w:val="nil"/>
              <w:left w:val="nil"/>
              <w:bottom w:val="nil"/>
              <w:right w:val="nil"/>
            </w:tcBorders>
            <w:vAlign w:val="center"/>
          </w:tcPr>
          <w:p w14:paraId="582E8EC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-53</w:t>
            </w:r>
          </w:p>
        </w:tc>
        <w:tc>
          <w:tcPr>
            <w:tcW w:w="851" w:type="dxa"/>
            <w:tcBorders>
              <w:top w:val="nil"/>
              <w:left w:val="nil"/>
              <w:bottom w:val="nil"/>
              <w:right w:val="nil"/>
            </w:tcBorders>
            <w:vAlign w:val="center"/>
          </w:tcPr>
          <w:p w14:paraId="0D278F4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-0,14%</w:t>
            </w:r>
          </w:p>
        </w:tc>
      </w:tr>
      <w:tr w:rsidR="00D70176" w14:paraId="6D70AAFA" w14:textId="77777777">
        <w:trPr>
          <w:trHeight w:val="225"/>
        </w:trPr>
        <w:tc>
          <w:tcPr>
            <w:tcW w:w="1560" w:type="dxa"/>
            <w:tcBorders>
              <w:top w:val="nil"/>
              <w:left w:val="nil"/>
              <w:bottom w:val="nil"/>
              <w:right w:val="nil"/>
            </w:tcBorders>
            <w:vAlign w:val="center"/>
          </w:tcPr>
          <w:p w14:paraId="2A143A8F"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NUORO               </w:t>
            </w:r>
          </w:p>
        </w:tc>
        <w:tc>
          <w:tcPr>
            <w:tcW w:w="851" w:type="dxa"/>
            <w:tcBorders>
              <w:top w:val="nil"/>
              <w:left w:val="nil"/>
              <w:bottom w:val="nil"/>
              <w:right w:val="nil"/>
            </w:tcBorders>
            <w:vAlign w:val="center"/>
          </w:tcPr>
          <w:p w14:paraId="6517424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1.395</w:t>
            </w:r>
          </w:p>
        </w:tc>
        <w:tc>
          <w:tcPr>
            <w:tcW w:w="850" w:type="dxa"/>
            <w:tcBorders>
              <w:top w:val="nil"/>
              <w:left w:val="nil"/>
              <w:bottom w:val="nil"/>
              <w:right w:val="nil"/>
            </w:tcBorders>
            <w:vAlign w:val="center"/>
          </w:tcPr>
          <w:p w14:paraId="4855D4AA"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1.240</w:t>
            </w:r>
          </w:p>
        </w:tc>
        <w:tc>
          <w:tcPr>
            <w:tcW w:w="851" w:type="dxa"/>
            <w:tcBorders>
              <w:top w:val="nil"/>
              <w:left w:val="nil"/>
              <w:bottom w:val="nil"/>
              <w:right w:val="nil"/>
            </w:tcBorders>
            <w:vAlign w:val="center"/>
          </w:tcPr>
          <w:p w14:paraId="1FCC4CCF"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155</w:t>
            </w:r>
          </w:p>
        </w:tc>
        <w:tc>
          <w:tcPr>
            <w:tcW w:w="992" w:type="dxa"/>
            <w:tcBorders>
              <w:top w:val="nil"/>
              <w:left w:val="nil"/>
              <w:bottom w:val="nil"/>
              <w:right w:val="nil"/>
            </w:tcBorders>
            <w:vAlign w:val="center"/>
          </w:tcPr>
          <w:p w14:paraId="7BAB6CE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0,50%</w:t>
            </w:r>
          </w:p>
        </w:tc>
        <w:tc>
          <w:tcPr>
            <w:tcW w:w="284" w:type="dxa"/>
            <w:tcBorders>
              <w:top w:val="nil"/>
              <w:left w:val="nil"/>
              <w:bottom w:val="nil"/>
              <w:right w:val="nil"/>
            </w:tcBorders>
            <w:vAlign w:val="center"/>
          </w:tcPr>
          <w:p w14:paraId="7A7CB8BE"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1DC85C78"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VERCELLI            </w:t>
            </w:r>
          </w:p>
        </w:tc>
        <w:tc>
          <w:tcPr>
            <w:tcW w:w="850" w:type="dxa"/>
            <w:tcBorders>
              <w:top w:val="nil"/>
              <w:left w:val="nil"/>
              <w:bottom w:val="nil"/>
              <w:right w:val="nil"/>
            </w:tcBorders>
            <w:vAlign w:val="center"/>
          </w:tcPr>
          <w:p w14:paraId="2A901C6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774</w:t>
            </w:r>
          </w:p>
        </w:tc>
        <w:tc>
          <w:tcPr>
            <w:tcW w:w="851" w:type="dxa"/>
            <w:tcBorders>
              <w:top w:val="nil"/>
              <w:left w:val="nil"/>
              <w:bottom w:val="nil"/>
              <w:right w:val="nil"/>
            </w:tcBorders>
            <w:vAlign w:val="center"/>
          </w:tcPr>
          <w:p w14:paraId="759F10E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800</w:t>
            </w:r>
          </w:p>
        </w:tc>
        <w:tc>
          <w:tcPr>
            <w:tcW w:w="850" w:type="dxa"/>
            <w:tcBorders>
              <w:top w:val="nil"/>
              <w:left w:val="nil"/>
              <w:bottom w:val="nil"/>
              <w:right w:val="nil"/>
            </w:tcBorders>
            <w:vAlign w:val="center"/>
          </w:tcPr>
          <w:p w14:paraId="72578A0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-26</w:t>
            </w:r>
          </w:p>
        </w:tc>
        <w:tc>
          <w:tcPr>
            <w:tcW w:w="851" w:type="dxa"/>
            <w:tcBorders>
              <w:top w:val="nil"/>
              <w:left w:val="nil"/>
              <w:bottom w:val="nil"/>
              <w:right w:val="nil"/>
            </w:tcBorders>
            <w:vAlign w:val="center"/>
          </w:tcPr>
          <w:p w14:paraId="235776A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-0,17%</w:t>
            </w:r>
          </w:p>
        </w:tc>
      </w:tr>
      <w:tr w:rsidR="00D70176" w14:paraId="30AEAF20" w14:textId="77777777">
        <w:trPr>
          <w:trHeight w:val="225"/>
        </w:trPr>
        <w:tc>
          <w:tcPr>
            <w:tcW w:w="1560" w:type="dxa"/>
            <w:tcBorders>
              <w:top w:val="nil"/>
              <w:left w:val="nil"/>
              <w:bottom w:val="nil"/>
              <w:right w:val="nil"/>
            </w:tcBorders>
            <w:vAlign w:val="center"/>
          </w:tcPr>
          <w:p w14:paraId="165C3AC0"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MODENA              </w:t>
            </w:r>
          </w:p>
        </w:tc>
        <w:tc>
          <w:tcPr>
            <w:tcW w:w="851" w:type="dxa"/>
            <w:tcBorders>
              <w:top w:val="nil"/>
              <w:left w:val="nil"/>
              <w:bottom w:val="nil"/>
              <w:right w:val="nil"/>
            </w:tcBorders>
            <w:vAlign w:val="center"/>
          </w:tcPr>
          <w:p w14:paraId="6B468A0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4.317</w:t>
            </w:r>
          </w:p>
        </w:tc>
        <w:tc>
          <w:tcPr>
            <w:tcW w:w="850" w:type="dxa"/>
            <w:tcBorders>
              <w:top w:val="nil"/>
              <w:left w:val="nil"/>
              <w:bottom w:val="nil"/>
              <w:right w:val="nil"/>
            </w:tcBorders>
            <w:vAlign w:val="center"/>
          </w:tcPr>
          <w:p w14:paraId="0C2A03D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3.970</w:t>
            </w:r>
          </w:p>
        </w:tc>
        <w:tc>
          <w:tcPr>
            <w:tcW w:w="851" w:type="dxa"/>
            <w:tcBorders>
              <w:top w:val="nil"/>
              <w:left w:val="nil"/>
              <w:bottom w:val="nil"/>
              <w:right w:val="nil"/>
            </w:tcBorders>
            <w:vAlign w:val="center"/>
          </w:tcPr>
          <w:p w14:paraId="42E1115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347</w:t>
            </w:r>
          </w:p>
        </w:tc>
        <w:tc>
          <w:tcPr>
            <w:tcW w:w="992" w:type="dxa"/>
            <w:tcBorders>
              <w:top w:val="nil"/>
              <w:left w:val="nil"/>
              <w:bottom w:val="nil"/>
              <w:right w:val="nil"/>
            </w:tcBorders>
            <w:vAlign w:val="center"/>
          </w:tcPr>
          <w:p w14:paraId="4F62003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0,49%</w:t>
            </w:r>
          </w:p>
        </w:tc>
        <w:tc>
          <w:tcPr>
            <w:tcW w:w="284" w:type="dxa"/>
            <w:tcBorders>
              <w:top w:val="nil"/>
              <w:left w:val="nil"/>
              <w:bottom w:val="nil"/>
              <w:right w:val="nil"/>
            </w:tcBorders>
            <w:vAlign w:val="center"/>
          </w:tcPr>
          <w:p w14:paraId="7DAFACEC"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5789E39A"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CREMONA             </w:t>
            </w:r>
          </w:p>
        </w:tc>
        <w:tc>
          <w:tcPr>
            <w:tcW w:w="850" w:type="dxa"/>
            <w:tcBorders>
              <w:top w:val="nil"/>
              <w:left w:val="nil"/>
              <w:bottom w:val="nil"/>
              <w:right w:val="nil"/>
            </w:tcBorders>
            <w:vAlign w:val="center"/>
          </w:tcPr>
          <w:p w14:paraId="5FED6D2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1.440</w:t>
            </w:r>
          </w:p>
        </w:tc>
        <w:tc>
          <w:tcPr>
            <w:tcW w:w="851" w:type="dxa"/>
            <w:tcBorders>
              <w:top w:val="nil"/>
              <w:left w:val="nil"/>
              <w:bottom w:val="nil"/>
              <w:right w:val="nil"/>
            </w:tcBorders>
            <w:vAlign w:val="center"/>
          </w:tcPr>
          <w:p w14:paraId="3282363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1.493</w:t>
            </w:r>
          </w:p>
        </w:tc>
        <w:tc>
          <w:tcPr>
            <w:tcW w:w="850" w:type="dxa"/>
            <w:tcBorders>
              <w:top w:val="nil"/>
              <w:left w:val="nil"/>
              <w:bottom w:val="nil"/>
              <w:right w:val="nil"/>
            </w:tcBorders>
            <w:vAlign w:val="center"/>
          </w:tcPr>
          <w:p w14:paraId="4866677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-53</w:t>
            </w:r>
          </w:p>
        </w:tc>
        <w:tc>
          <w:tcPr>
            <w:tcW w:w="851" w:type="dxa"/>
            <w:tcBorders>
              <w:top w:val="nil"/>
              <w:left w:val="nil"/>
              <w:bottom w:val="nil"/>
              <w:right w:val="nil"/>
            </w:tcBorders>
            <w:vAlign w:val="center"/>
          </w:tcPr>
          <w:p w14:paraId="1B9B523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-0,19%</w:t>
            </w:r>
          </w:p>
        </w:tc>
      </w:tr>
      <w:tr w:rsidR="00D70176" w14:paraId="2AC6AE92" w14:textId="77777777">
        <w:trPr>
          <w:trHeight w:val="225"/>
        </w:trPr>
        <w:tc>
          <w:tcPr>
            <w:tcW w:w="1560" w:type="dxa"/>
            <w:tcBorders>
              <w:top w:val="nil"/>
              <w:left w:val="nil"/>
              <w:bottom w:val="nil"/>
              <w:right w:val="nil"/>
            </w:tcBorders>
            <w:vAlign w:val="center"/>
          </w:tcPr>
          <w:p w14:paraId="3881249C"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SALERNO             </w:t>
            </w:r>
          </w:p>
        </w:tc>
        <w:tc>
          <w:tcPr>
            <w:tcW w:w="851" w:type="dxa"/>
            <w:tcBorders>
              <w:top w:val="nil"/>
              <w:left w:val="nil"/>
              <w:bottom w:val="nil"/>
              <w:right w:val="nil"/>
            </w:tcBorders>
            <w:vAlign w:val="center"/>
          </w:tcPr>
          <w:p w14:paraId="4D66412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5.811</w:t>
            </w:r>
          </w:p>
        </w:tc>
        <w:tc>
          <w:tcPr>
            <w:tcW w:w="850" w:type="dxa"/>
            <w:tcBorders>
              <w:top w:val="nil"/>
              <w:left w:val="nil"/>
              <w:bottom w:val="nil"/>
              <w:right w:val="nil"/>
            </w:tcBorders>
            <w:vAlign w:val="center"/>
          </w:tcPr>
          <w:p w14:paraId="66DF204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5.232</w:t>
            </w:r>
          </w:p>
        </w:tc>
        <w:tc>
          <w:tcPr>
            <w:tcW w:w="851" w:type="dxa"/>
            <w:tcBorders>
              <w:top w:val="nil"/>
              <w:left w:val="nil"/>
              <w:bottom w:val="nil"/>
              <w:right w:val="nil"/>
            </w:tcBorders>
            <w:vAlign w:val="center"/>
          </w:tcPr>
          <w:p w14:paraId="18E6483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579</w:t>
            </w:r>
          </w:p>
        </w:tc>
        <w:tc>
          <w:tcPr>
            <w:tcW w:w="992" w:type="dxa"/>
            <w:tcBorders>
              <w:top w:val="nil"/>
              <w:left w:val="nil"/>
              <w:bottom w:val="nil"/>
              <w:right w:val="nil"/>
            </w:tcBorders>
            <w:vAlign w:val="center"/>
          </w:tcPr>
          <w:p w14:paraId="556C581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0,48%</w:t>
            </w:r>
          </w:p>
        </w:tc>
        <w:tc>
          <w:tcPr>
            <w:tcW w:w="284" w:type="dxa"/>
            <w:tcBorders>
              <w:top w:val="nil"/>
              <w:left w:val="nil"/>
              <w:bottom w:val="nil"/>
              <w:right w:val="nil"/>
            </w:tcBorders>
            <w:vAlign w:val="center"/>
          </w:tcPr>
          <w:p w14:paraId="387B5CF7"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6FAA52EF"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FORLI' - CESENA     </w:t>
            </w:r>
          </w:p>
        </w:tc>
        <w:tc>
          <w:tcPr>
            <w:tcW w:w="850" w:type="dxa"/>
            <w:tcBorders>
              <w:top w:val="nil"/>
              <w:left w:val="nil"/>
              <w:bottom w:val="nil"/>
              <w:right w:val="nil"/>
            </w:tcBorders>
            <w:vAlign w:val="center"/>
          </w:tcPr>
          <w:p w14:paraId="743C878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2.042</w:t>
            </w:r>
          </w:p>
        </w:tc>
        <w:tc>
          <w:tcPr>
            <w:tcW w:w="851" w:type="dxa"/>
            <w:tcBorders>
              <w:top w:val="nil"/>
              <w:left w:val="nil"/>
              <w:bottom w:val="nil"/>
              <w:right w:val="nil"/>
            </w:tcBorders>
            <w:vAlign w:val="center"/>
          </w:tcPr>
          <w:p w14:paraId="5128CEEA"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2.125</w:t>
            </w:r>
          </w:p>
        </w:tc>
        <w:tc>
          <w:tcPr>
            <w:tcW w:w="850" w:type="dxa"/>
            <w:tcBorders>
              <w:top w:val="nil"/>
              <w:left w:val="nil"/>
              <w:bottom w:val="nil"/>
              <w:right w:val="nil"/>
            </w:tcBorders>
            <w:vAlign w:val="center"/>
          </w:tcPr>
          <w:p w14:paraId="2596C4BF"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-83</w:t>
            </w:r>
          </w:p>
        </w:tc>
        <w:tc>
          <w:tcPr>
            <w:tcW w:w="851" w:type="dxa"/>
            <w:tcBorders>
              <w:top w:val="nil"/>
              <w:left w:val="nil"/>
              <w:bottom w:val="nil"/>
              <w:right w:val="nil"/>
            </w:tcBorders>
            <w:vAlign w:val="center"/>
          </w:tcPr>
          <w:p w14:paraId="24068FC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-0,21%</w:t>
            </w:r>
          </w:p>
        </w:tc>
      </w:tr>
      <w:tr w:rsidR="00D70176" w14:paraId="7DAF3EBD" w14:textId="77777777">
        <w:trPr>
          <w:trHeight w:val="225"/>
        </w:trPr>
        <w:tc>
          <w:tcPr>
            <w:tcW w:w="1560" w:type="dxa"/>
            <w:tcBorders>
              <w:top w:val="nil"/>
              <w:left w:val="nil"/>
              <w:bottom w:val="nil"/>
              <w:right w:val="nil"/>
            </w:tcBorders>
            <w:vAlign w:val="center"/>
          </w:tcPr>
          <w:p w14:paraId="2323D262"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RAGUSA              </w:t>
            </w:r>
          </w:p>
        </w:tc>
        <w:tc>
          <w:tcPr>
            <w:tcW w:w="851" w:type="dxa"/>
            <w:tcBorders>
              <w:top w:val="nil"/>
              <w:left w:val="nil"/>
              <w:bottom w:val="nil"/>
              <w:right w:val="nil"/>
            </w:tcBorders>
            <w:vAlign w:val="center"/>
          </w:tcPr>
          <w:p w14:paraId="304ACE0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1.727</w:t>
            </w:r>
          </w:p>
        </w:tc>
        <w:tc>
          <w:tcPr>
            <w:tcW w:w="850" w:type="dxa"/>
            <w:tcBorders>
              <w:top w:val="nil"/>
              <w:left w:val="nil"/>
              <w:bottom w:val="nil"/>
              <w:right w:val="nil"/>
            </w:tcBorders>
            <w:vAlign w:val="center"/>
          </w:tcPr>
          <w:p w14:paraId="40CF710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1.556</w:t>
            </w:r>
          </w:p>
        </w:tc>
        <w:tc>
          <w:tcPr>
            <w:tcW w:w="851" w:type="dxa"/>
            <w:tcBorders>
              <w:top w:val="nil"/>
              <w:left w:val="nil"/>
              <w:bottom w:val="nil"/>
              <w:right w:val="nil"/>
            </w:tcBorders>
            <w:vAlign w:val="center"/>
          </w:tcPr>
          <w:p w14:paraId="71303577"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171</w:t>
            </w:r>
          </w:p>
        </w:tc>
        <w:tc>
          <w:tcPr>
            <w:tcW w:w="992" w:type="dxa"/>
            <w:tcBorders>
              <w:top w:val="nil"/>
              <w:left w:val="nil"/>
              <w:bottom w:val="nil"/>
              <w:right w:val="nil"/>
            </w:tcBorders>
            <w:vAlign w:val="center"/>
          </w:tcPr>
          <w:p w14:paraId="6180163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0,46%</w:t>
            </w:r>
          </w:p>
        </w:tc>
        <w:tc>
          <w:tcPr>
            <w:tcW w:w="284" w:type="dxa"/>
            <w:tcBorders>
              <w:top w:val="nil"/>
              <w:left w:val="nil"/>
              <w:bottom w:val="nil"/>
              <w:right w:val="nil"/>
            </w:tcBorders>
            <w:vAlign w:val="center"/>
          </w:tcPr>
          <w:p w14:paraId="09E0D263"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10F3DF5B"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CAMPOBASSO          </w:t>
            </w:r>
          </w:p>
        </w:tc>
        <w:tc>
          <w:tcPr>
            <w:tcW w:w="850" w:type="dxa"/>
            <w:tcBorders>
              <w:top w:val="nil"/>
              <w:left w:val="nil"/>
              <w:bottom w:val="nil"/>
              <w:right w:val="nil"/>
            </w:tcBorders>
            <w:vAlign w:val="center"/>
          </w:tcPr>
          <w:p w14:paraId="76CC732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980</w:t>
            </w:r>
          </w:p>
        </w:tc>
        <w:tc>
          <w:tcPr>
            <w:tcW w:w="851" w:type="dxa"/>
            <w:tcBorders>
              <w:top w:val="nil"/>
              <w:left w:val="nil"/>
              <w:bottom w:val="nil"/>
              <w:right w:val="nil"/>
            </w:tcBorders>
            <w:vAlign w:val="center"/>
          </w:tcPr>
          <w:p w14:paraId="1C6AC237"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1.037</w:t>
            </w:r>
          </w:p>
        </w:tc>
        <w:tc>
          <w:tcPr>
            <w:tcW w:w="850" w:type="dxa"/>
            <w:tcBorders>
              <w:top w:val="nil"/>
              <w:left w:val="nil"/>
              <w:bottom w:val="nil"/>
              <w:right w:val="nil"/>
            </w:tcBorders>
            <w:vAlign w:val="center"/>
          </w:tcPr>
          <w:p w14:paraId="46A9750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-57</w:t>
            </w:r>
          </w:p>
        </w:tc>
        <w:tc>
          <w:tcPr>
            <w:tcW w:w="851" w:type="dxa"/>
            <w:tcBorders>
              <w:top w:val="nil"/>
              <w:left w:val="nil"/>
              <w:bottom w:val="nil"/>
              <w:right w:val="nil"/>
            </w:tcBorders>
            <w:vAlign w:val="center"/>
          </w:tcPr>
          <w:p w14:paraId="6DFC289F"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-0,23%</w:t>
            </w:r>
          </w:p>
        </w:tc>
      </w:tr>
      <w:tr w:rsidR="00D70176" w14:paraId="1F0C05D9" w14:textId="77777777">
        <w:trPr>
          <w:trHeight w:val="225"/>
        </w:trPr>
        <w:tc>
          <w:tcPr>
            <w:tcW w:w="1560" w:type="dxa"/>
            <w:tcBorders>
              <w:top w:val="nil"/>
              <w:left w:val="nil"/>
              <w:bottom w:val="nil"/>
              <w:right w:val="nil"/>
            </w:tcBorders>
            <w:vAlign w:val="center"/>
          </w:tcPr>
          <w:p w14:paraId="4706D6EA"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RIMINI              </w:t>
            </w:r>
          </w:p>
        </w:tc>
        <w:tc>
          <w:tcPr>
            <w:tcW w:w="851" w:type="dxa"/>
            <w:tcBorders>
              <w:top w:val="nil"/>
              <w:left w:val="nil"/>
              <w:bottom w:val="nil"/>
              <w:right w:val="nil"/>
            </w:tcBorders>
            <w:vAlign w:val="center"/>
          </w:tcPr>
          <w:p w14:paraId="6C6FAB6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2.299</w:t>
            </w:r>
          </w:p>
        </w:tc>
        <w:tc>
          <w:tcPr>
            <w:tcW w:w="850" w:type="dxa"/>
            <w:tcBorders>
              <w:top w:val="nil"/>
              <w:left w:val="nil"/>
              <w:bottom w:val="nil"/>
              <w:right w:val="nil"/>
            </w:tcBorders>
            <w:vAlign w:val="center"/>
          </w:tcPr>
          <w:p w14:paraId="130F1A1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2.120</w:t>
            </w:r>
          </w:p>
        </w:tc>
        <w:tc>
          <w:tcPr>
            <w:tcW w:w="851" w:type="dxa"/>
            <w:tcBorders>
              <w:top w:val="nil"/>
              <w:left w:val="nil"/>
              <w:bottom w:val="nil"/>
              <w:right w:val="nil"/>
            </w:tcBorders>
            <w:vAlign w:val="center"/>
          </w:tcPr>
          <w:p w14:paraId="4569648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179</w:t>
            </w:r>
          </w:p>
        </w:tc>
        <w:tc>
          <w:tcPr>
            <w:tcW w:w="992" w:type="dxa"/>
            <w:tcBorders>
              <w:top w:val="nil"/>
              <w:left w:val="nil"/>
              <w:bottom w:val="nil"/>
              <w:right w:val="nil"/>
            </w:tcBorders>
            <w:vAlign w:val="center"/>
          </w:tcPr>
          <w:p w14:paraId="7742B6B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0,45%</w:t>
            </w:r>
          </w:p>
        </w:tc>
        <w:tc>
          <w:tcPr>
            <w:tcW w:w="284" w:type="dxa"/>
            <w:tcBorders>
              <w:top w:val="nil"/>
              <w:left w:val="nil"/>
              <w:bottom w:val="nil"/>
              <w:right w:val="nil"/>
            </w:tcBorders>
            <w:vAlign w:val="center"/>
          </w:tcPr>
          <w:p w14:paraId="55691167"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3ACD84CB"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PISTOIA             </w:t>
            </w:r>
          </w:p>
        </w:tc>
        <w:tc>
          <w:tcPr>
            <w:tcW w:w="850" w:type="dxa"/>
            <w:tcBorders>
              <w:top w:val="nil"/>
              <w:left w:val="nil"/>
              <w:bottom w:val="nil"/>
              <w:right w:val="nil"/>
            </w:tcBorders>
            <w:vAlign w:val="center"/>
          </w:tcPr>
          <w:p w14:paraId="796C3A8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1.716</w:t>
            </w:r>
          </w:p>
        </w:tc>
        <w:tc>
          <w:tcPr>
            <w:tcW w:w="851" w:type="dxa"/>
            <w:tcBorders>
              <w:top w:val="nil"/>
              <w:left w:val="nil"/>
              <w:bottom w:val="nil"/>
              <w:right w:val="nil"/>
            </w:tcBorders>
            <w:vAlign w:val="center"/>
          </w:tcPr>
          <w:p w14:paraId="480F5F7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1.790</w:t>
            </w:r>
          </w:p>
        </w:tc>
        <w:tc>
          <w:tcPr>
            <w:tcW w:w="850" w:type="dxa"/>
            <w:tcBorders>
              <w:top w:val="nil"/>
              <w:left w:val="nil"/>
              <w:bottom w:val="nil"/>
              <w:right w:val="nil"/>
            </w:tcBorders>
            <w:vAlign w:val="center"/>
          </w:tcPr>
          <w:p w14:paraId="10CEE24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-74</w:t>
            </w:r>
          </w:p>
        </w:tc>
        <w:tc>
          <w:tcPr>
            <w:tcW w:w="851" w:type="dxa"/>
            <w:tcBorders>
              <w:top w:val="nil"/>
              <w:left w:val="nil"/>
              <w:bottom w:val="nil"/>
              <w:right w:val="nil"/>
            </w:tcBorders>
            <w:vAlign w:val="center"/>
          </w:tcPr>
          <w:p w14:paraId="6BCC7E0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-0,24%</w:t>
            </w:r>
          </w:p>
        </w:tc>
      </w:tr>
      <w:tr w:rsidR="00D70176" w14:paraId="25ABDBAF" w14:textId="77777777">
        <w:trPr>
          <w:trHeight w:val="225"/>
        </w:trPr>
        <w:tc>
          <w:tcPr>
            <w:tcW w:w="1560" w:type="dxa"/>
            <w:tcBorders>
              <w:top w:val="nil"/>
              <w:left w:val="nil"/>
              <w:bottom w:val="nil"/>
              <w:right w:val="nil"/>
            </w:tcBorders>
            <w:vAlign w:val="center"/>
          </w:tcPr>
          <w:p w14:paraId="2B4922EF"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VITERBO             </w:t>
            </w:r>
          </w:p>
        </w:tc>
        <w:tc>
          <w:tcPr>
            <w:tcW w:w="851" w:type="dxa"/>
            <w:tcBorders>
              <w:top w:val="nil"/>
              <w:left w:val="nil"/>
              <w:bottom w:val="nil"/>
              <w:right w:val="nil"/>
            </w:tcBorders>
            <w:vAlign w:val="center"/>
          </w:tcPr>
          <w:p w14:paraId="2FCE012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1.885</w:t>
            </w:r>
          </w:p>
        </w:tc>
        <w:tc>
          <w:tcPr>
            <w:tcW w:w="850" w:type="dxa"/>
            <w:tcBorders>
              <w:top w:val="nil"/>
              <w:left w:val="nil"/>
              <w:bottom w:val="nil"/>
              <w:right w:val="nil"/>
            </w:tcBorders>
            <w:vAlign w:val="center"/>
          </w:tcPr>
          <w:p w14:paraId="0D0EA583"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1.731</w:t>
            </w:r>
          </w:p>
        </w:tc>
        <w:tc>
          <w:tcPr>
            <w:tcW w:w="851" w:type="dxa"/>
            <w:tcBorders>
              <w:top w:val="nil"/>
              <w:left w:val="nil"/>
              <w:bottom w:val="nil"/>
              <w:right w:val="nil"/>
            </w:tcBorders>
            <w:vAlign w:val="center"/>
          </w:tcPr>
          <w:p w14:paraId="05F0477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154</w:t>
            </w:r>
          </w:p>
        </w:tc>
        <w:tc>
          <w:tcPr>
            <w:tcW w:w="992" w:type="dxa"/>
            <w:tcBorders>
              <w:top w:val="nil"/>
              <w:left w:val="nil"/>
              <w:bottom w:val="nil"/>
              <w:right w:val="nil"/>
            </w:tcBorders>
            <w:vAlign w:val="center"/>
          </w:tcPr>
          <w:p w14:paraId="6DF36963"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0,42%</w:t>
            </w:r>
          </w:p>
        </w:tc>
        <w:tc>
          <w:tcPr>
            <w:tcW w:w="284" w:type="dxa"/>
            <w:tcBorders>
              <w:top w:val="nil"/>
              <w:left w:val="nil"/>
              <w:bottom w:val="nil"/>
              <w:right w:val="nil"/>
            </w:tcBorders>
            <w:vAlign w:val="center"/>
          </w:tcPr>
          <w:p w14:paraId="2E1EF925"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7548D5C8"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TERNI               </w:t>
            </w:r>
          </w:p>
        </w:tc>
        <w:tc>
          <w:tcPr>
            <w:tcW w:w="850" w:type="dxa"/>
            <w:tcBorders>
              <w:top w:val="nil"/>
              <w:left w:val="nil"/>
              <w:bottom w:val="nil"/>
              <w:right w:val="nil"/>
            </w:tcBorders>
            <w:vAlign w:val="center"/>
          </w:tcPr>
          <w:p w14:paraId="063E5597"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1.084</w:t>
            </w:r>
          </w:p>
        </w:tc>
        <w:tc>
          <w:tcPr>
            <w:tcW w:w="851" w:type="dxa"/>
            <w:tcBorders>
              <w:top w:val="nil"/>
              <w:left w:val="nil"/>
              <w:bottom w:val="nil"/>
              <w:right w:val="nil"/>
            </w:tcBorders>
            <w:vAlign w:val="center"/>
          </w:tcPr>
          <w:p w14:paraId="2066461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1.139</w:t>
            </w:r>
          </w:p>
        </w:tc>
        <w:tc>
          <w:tcPr>
            <w:tcW w:w="850" w:type="dxa"/>
            <w:tcBorders>
              <w:top w:val="nil"/>
              <w:left w:val="nil"/>
              <w:bottom w:val="nil"/>
              <w:right w:val="nil"/>
            </w:tcBorders>
            <w:vAlign w:val="center"/>
          </w:tcPr>
          <w:p w14:paraId="0E9CB29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-55</w:t>
            </w:r>
          </w:p>
        </w:tc>
        <w:tc>
          <w:tcPr>
            <w:tcW w:w="851" w:type="dxa"/>
            <w:tcBorders>
              <w:top w:val="nil"/>
              <w:left w:val="nil"/>
              <w:bottom w:val="nil"/>
              <w:right w:val="nil"/>
            </w:tcBorders>
            <w:vAlign w:val="center"/>
          </w:tcPr>
          <w:p w14:paraId="2C7BD51F"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-0,25%</w:t>
            </w:r>
          </w:p>
        </w:tc>
      </w:tr>
      <w:tr w:rsidR="00D70176" w14:paraId="3B2893EE" w14:textId="77777777">
        <w:trPr>
          <w:trHeight w:val="225"/>
        </w:trPr>
        <w:tc>
          <w:tcPr>
            <w:tcW w:w="1560" w:type="dxa"/>
            <w:tcBorders>
              <w:top w:val="nil"/>
              <w:left w:val="nil"/>
              <w:bottom w:val="nil"/>
              <w:right w:val="nil"/>
            </w:tcBorders>
            <w:vAlign w:val="center"/>
          </w:tcPr>
          <w:p w14:paraId="4D177EBF"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BOLOGNA             </w:t>
            </w:r>
          </w:p>
        </w:tc>
        <w:tc>
          <w:tcPr>
            <w:tcW w:w="851" w:type="dxa"/>
            <w:tcBorders>
              <w:top w:val="nil"/>
              <w:left w:val="nil"/>
              <w:bottom w:val="nil"/>
              <w:right w:val="nil"/>
            </w:tcBorders>
            <w:vAlign w:val="center"/>
          </w:tcPr>
          <w:p w14:paraId="19664BB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5.518</w:t>
            </w:r>
          </w:p>
        </w:tc>
        <w:tc>
          <w:tcPr>
            <w:tcW w:w="850" w:type="dxa"/>
            <w:tcBorders>
              <w:top w:val="nil"/>
              <w:left w:val="nil"/>
              <w:bottom w:val="nil"/>
              <w:right w:val="nil"/>
            </w:tcBorders>
            <w:vAlign w:val="center"/>
          </w:tcPr>
          <w:p w14:paraId="0474702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5.133</w:t>
            </w:r>
          </w:p>
        </w:tc>
        <w:tc>
          <w:tcPr>
            <w:tcW w:w="851" w:type="dxa"/>
            <w:tcBorders>
              <w:top w:val="nil"/>
              <w:left w:val="nil"/>
              <w:bottom w:val="nil"/>
              <w:right w:val="nil"/>
            </w:tcBorders>
            <w:vAlign w:val="center"/>
          </w:tcPr>
          <w:p w14:paraId="01FF172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385</w:t>
            </w:r>
          </w:p>
        </w:tc>
        <w:tc>
          <w:tcPr>
            <w:tcW w:w="992" w:type="dxa"/>
            <w:tcBorders>
              <w:top w:val="nil"/>
              <w:left w:val="nil"/>
              <w:bottom w:val="nil"/>
              <w:right w:val="nil"/>
            </w:tcBorders>
            <w:vAlign w:val="center"/>
          </w:tcPr>
          <w:p w14:paraId="3228199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0,41%</w:t>
            </w:r>
          </w:p>
        </w:tc>
        <w:tc>
          <w:tcPr>
            <w:tcW w:w="284" w:type="dxa"/>
            <w:tcBorders>
              <w:top w:val="nil"/>
              <w:left w:val="nil"/>
              <w:bottom w:val="nil"/>
              <w:right w:val="nil"/>
            </w:tcBorders>
            <w:vAlign w:val="center"/>
          </w:tcPr>
          <w:p w14:paraId="476AC1AD"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6594D214"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SAVONA              </w:t>
            </w:r>
          </w:p>
        </w:tc>
        <w:tc>
          <w:tcPr>
            <w:tcW w:w="850" w:type="dxa"/>
            <w:tcBorders>
              <w:top w:val="nil"/>
              <w:left w:val="nil"/>
              <w:bottom w:val="nil"/>
              <w:right w:val="nil"/>
            </w:tcBorders>
            <w:vAlign w:val="center"/>
          </w:tcPr>
          <w:p w14:paraId="194C270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1.528</w:t>
            </w:r>
          </w:p>
        </w:tc>
        <w:tc>
          <w:tcPr>
            <w:tcW w:w="851" w:type="dxa"/>
            <w:tcBorders>
              <w:top w:val="nil"/>
              <w:left w:val="nil"/>
              <w:bottom w:val="nil"/>
              <w:right w:val="nil"/>
            </w:tcBorders>
            <w:vAlign w:val="center"/>
          </w:tcPr>
          <w:p w14:paraId="19810DC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1.606</w:t>
            </w:r>
          </w:p>
        </w:tc>
        <w:tc>
          <w:tcPr>
            <w:tcW w:w="850" w:type="dxa"/>
            <w:tcBorders>
              <w:top w:val="nil"/>
              <w:left w:val="nil"/>
              <w:bottom w:val="nil"/>
              <w:right w:val="nil"/>
            </w:tcBorders>
            <w:vAlign w:val="center"/>
          </w:tcPr>
          <w:p w14:paraId="06F98E6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-78</w:t>
            </w:r>
          </w:p>
        </w:tc>
        <w:tc>
          <w:tcPr>
            <w:tcW w:w="851" w:type="dxa"/>
            <w:tcBorders>
              <w:top w:val="nil"/>
              <w:left w:val="nil"/>
              <w:bottom w:val="nil"/>
              <w:right w:val="nil"/>
            </w:tcBorders>
            <w:vAlign w:val="center"/>
          </w:tcPr>
          <w:p w14:paraId="2ED84DA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-0,27%</w:t>
            </w:r>
          </w:p>
        </w:tc>
      </w:tr>
      <w:tr w:rsidR="00D70176" w14:paraId="32AC24F8" w14:textId="77777777">
        <w:trPr>
          <w:trHeight w:val="225"/>
        </w:trPr>
        <w:tc>
          <w:tcPr>
            <w:tcW w:w="1560" w:type="dxa"/>
            <w:tcBorders>
              <w:top w:val="nil"/>
              <w:left w:val="nil"/>
              <w:bottom w:val="nil"/>
              <w:right w:val="nil"/>
            </w:tcBorders>
            <w:vAlign w:val="center"/>
          </w:tcPr>
          <w:p w14:paraId="1EBFE023"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POTENZA             </w:t>
            </w:r>
          </w:p>
        </w:tc>
        <w:tc>
          <w:tcPr>
            <w:tcW w:w="851" w:type="dxa"/>
            <w:tcBorders>
              <w:top w:val="nil"/>
              <w:left w:val="nil"/>
              <w:bottom w:val="nil"/>
              <w:right w:val="nil"/>
            </w:tcBorders>
            <w:vAlign w:val="center"/>
          </w:tcPr>
          <w:p w14:paraId="42066DEA"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1.711</w:t>
            </w:r>
          </w:p>
        </w:tc>
        <w:tc>
          <w:tcPr>
            <w:tcW w:w="850" w:type="dxa"/>
            <w:tcBorders>
              <w:top w:val="nil"/>
              <w:left w:val="nil"/>
              <w:bottom w:val="nil"/>
              <w:right w:val="nil"/>
            </w:tcBorders>
            <w:vAlign w:val="center"/>
          </w:tcPr>
          <w:p w14:paraId="0BB383A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1.563</w:t>
            </w:r>
          </w:p>
        </w:tc>
        <w:tc>
          <w:tcPr>
            <w:tcW w:w="851" w:type="dxa"/>
            <w:tcBorders>
              <w:top w:val="nil"/>
              <w:left w:val="nil"/>
              <w:bottom w:val="nil"/>
              <w:right w:val="nil"/>
            </w:tcBorders>
            <w:vAlign w:val="center"/>
          </w:tcPr>
          <w:p w14:paraId="00CD4DE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148</w:t>
            </w:r>
          </w:p>
        </w:tc>
        <w:tc>
          <w:tcPr>
            <w:tcW w:w="992" w:type="dxa"/>
            <w:tcBorders>
              <w:top w:val="nil"/>
              <w:left w:val="nil"/>
              <w:bottom w:val="nil"/>
              <w:right w:val="nil"/>
            </w:tcBorders>
            <w:vAlign w:val="center"/>
          </w:tcPr>
          <w:p w14:paraId="5F32099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0,39%</w:t>
            </w:r>
          </w:p>
        </w:tc>
        <w:tc>
          <w:tcPr>
            <w:tcW w:w="284" w:type="dxa"/>
            <w:tcBorders>
              <w:top w:val="nil"/>
              <w:left w:val="nil"/>
              <w:bottom w:val="nil"/>
              <w:right w:val="nil"/>
            </w:tcBorders>
            <w:vAlign w:val="center"/>
          </w:tcPr>
          <w:p w14:paraId="1DA6663C"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13ACC738"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CUNEO               </w:t>
            </w:r>
          </w:p>
        </w:tc>
        <w:tc>
          <w:tcPr>
            <w:tcW w:w="850" w:type="dxa"/>
            <w:tcBorders>
              <w:top w:val="nil"/>
              <w:left w:val="nil"/>
              <w:bottom w:val="nil"/>
              <w:right w:val="nil"/>
            </w:tcBorders>
            <w:vAlign w:val="center"/>
          </w:tcPr>
          <w:p w14:paraId="6663646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3.388</w:t>
            </w:r>
          </w:p>
        </w:tc>
        <w:tc>
          <w:tcPr>
            <w:tcW w:w="851" w:type="dxa"/>
            <w:tcBorders>
              <w:top w:val="nil"/>
              <w:left w:val="nil"/>
              <w:bottom w:val="nil"/>
              <w:right w:val="nil"/>
            </w:tcBorders>
            <w:vAlign w:val="center"/>
          </w:tcPr>
          <w:p w14:paraId="0E0F414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3.581</w:t>
            </w:r>
          </w:p>
        </w:tc>
        <w:tc>
          <w:tcPr>
            <w:tcW w:w="850" w:type="dxa"/>
            <w:tcBorders>
              <w:top w:val="nil"/>
              <w:left w:val="nil"/>
              <w:bottom w:val="nil"/>
              <w:right w:val="nil"/>
            </w:tcBorders>
            <w:vAlign w:val="center"/>
          </w:tcPr>
          <w:p w14:paraId="7A46DD7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-193</w:t>
            </w:r>
          </w:p>
        </w:tc>
        <w:tc>
          <w:tcPr>
            <w:tcW w:w="851" w:type="dxa"/>
            <w:tcBorders>
              <w:top w:val="nil"/>
              <w:left w:val="nil"/>
              <w:bottom w:val="nil"/>
              <w:right w:val="nil"/>
            </w:tcBorders>
            <w:vAlign w:val="center"/>
          </w:tcPr>
          <w:p w14:paraId="0BAACDF7"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-0,30%</w:t>
            </w:r>
          </w:p>
        </w:tc>
      </w:tr>
      <w:tr w:rsidR="00D70176" w14:paraId="4F4EB056" w14:textId="77777777">
        <w:trPr>
          <w:trHeight w:val="225"/>
        </w:trPr>
        <w:tc>
          <w:tcPr>
            <w:tcW w:w="1560" w:type="dxa"/>
            <w:tcBorders>
              <w:top w:val="nil"/>
              <w:left w:val="nil"/>
              <w:bottom w:val="nil"/>
              <w:right w:val="nil"/>
            </w:tcBorders>
            <w:vAlign w:val="center"/>
          </w:tcPr>
          <w:p w14:paraId="11130654"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TRAPANI             </w:t>
            </w:r>
          </w:p>
        </w:tc>
        <w:tc>
          <w:tcPr>
            <w:tcW w:w="851" w:type="dxa"/>
            <w:tcBorders>
              <w:top w:val="nil"/>
              <w:left w:val="nil"/>
              <w:bottom w:val="nil"/>
              <w:right w:val="nil"/>
            </w:tcBorders>
            <w:vAlign w:val="center"/>
          </w:tcPr>
          <w:p w14:paraId="21E67BE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2.196</w:t>
            </w:r>
          </w:p>
        </w:tc>
        <w:tc>
          <w:tcPr>
            <w:tcW w:w="850" w:type="dxa"/>
            <w:tcBorders>
              <w:top w:val="nil"/>
              <w:left w:val="nil"/>
              <w:bottom w:val="nil"/>
              <w:right w:val="nil"/>
            </w:tcBorders>
            <w:vAlign w:val="center"/>
          </w:tcPr>
          <w:p w14:paraId="222B963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2.024</w:t>
            </w:r>
          </w:p>
        </w:tc>
        <w:tc>
          <w:tcPr>
            <w:tcW w:w="851" w:type="dxa"/>
            <w:tcBorders>
              <w:top w:val="nil"/>
              <w:left w:val="nil"/>
              <w:bottom w:val="nil"/>
              <w:right w:val="nil"/>
            </w:tcBorders>
            <w:vAlign w:val="center"/>
          </w:tcPr>
          <w:p w14:paraId="7D2ECB9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172</w:t>
            </w:r>
          </w:p>
        </w:tc>
        <w:tc>
          <w:tcPr>
            <w:tcW w:w="992" w:type="dxa"/>
            <w:tcBorders>
              <w:top w:val="nil"/>
              <w:left w:val="nil"/>
              <w:bottom w:val="nil"/>
              <w:right w:val="nil"/>
            </w:tcBorders>
            <w:vAlign w:val="center"/>
          </w:tcPr>
          <w:p w14:paraId="07464E1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0,36%</w:t>
            </w:r>
          </w:p>
        </w:tc>
        <w:tc>
          <w:tcPr>
            <w:tcW w:w="284" w:type="dxa"/>
            <w:tcBorders>
              <w:top w:val="nil"/>
              <w:left w:val="nil"/>
              <w:bottom w:val="nil"/>
              <w:right w:val="nil"/>
            </w:tcBorders>
            <w:vAlign w:val="center"/>
          </w:tcPr>
          <w:p w14:paraId="2F2F3641"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41412A4A"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BELLUNO             </w:t>
            </w:r>
          </w:p>
        </w:tc>
        <w:tc>
          <w:tcPr>
            <w:tcW w:w="850" w:type="dxa"/>
            <w:tcBorders>
              <w:top w:val="nil"/>
              <w:left w:val="nil"/>
              <w:bottom w:val="nil"/>
              <w:right w:val="nil"/>
            </w:tcBorders>
            <w:vAlign w:val="center"/>
          </w:tcPr>
          <w:p w14:paraId="7C00281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730</w:t>
            </w:r>
          </w:p>
        </w:tc>
        <w:tc>
          <w:tcPr>
            <w:tcW w:w="851" w:type="dxa"/>
            <w:tcBorders>
              <w:top w:val="nil"/>
              <w:left w:val="nil"/>
              <w:bottom w:val="nil"/>
              <w:right w:val="nil"/>
            </w:tcBorders>
            <w:vAlign w:val="center"/>
          </w:tcPr>
          <w:p w14:paraId="2D0E873F"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774</w:t>
            </w:r>
          </w:p>
        </w:tc>
        <w:tc>
          <w:tcPr>
            <w:tcW w:w="850" w:type="dxa"/>
            <w:tcBorders>
              <w:top w:val="nil"/>
              <w:left w:val="nil"/>
              <w:bottom w:val="nil"/>
              <w:right w:val="nil"/>
            </w:tcBorders>
            <w:vAlign w:val="center"/>
          </w:tcPr>
          <w:p w14:paraId="216738A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-44</w:t>
            </w:r>
          </w:p>
        </w:tc>
        <w:tc>
          <w:tcPr>
            <w:tcW w:w="851" w:type="dxa"/>
            <w:tcBorders>
              <w:top w:val="nil"/>
              <w:left w:val="nil"/>
              <w:bottom w:val="nil"/>
              <w:right w:val="nil"/>
            </w:tcBorders>
            <w:vAlign w:val="center"/>
          </w:tcPr>
          <w:p w14:paraId="0FF5446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-0,30%</w:t>
            </w:r>
          </w:p>
        </w:tc>
      </w:tr>
      <w:tr w:rsidR="00D70176" w14:paraId="2A3BE0FF" w14:textId="77777777">
        <w:trPr>
          <w:trHeight w:val="225"/>
        </w:trPr>
        <w:tc>
          <w:tcPr>
            <w:tcW w:w="1560" w:type="dxa"/>
            <w:tcBorders>
              <w:top w:val="nil"/>
              <w:left w:val="nil"/>
              <w:bottom w:val="nil"/>
              <w:right w:val="nil"/>
            </w:tcBorders>
            <w:vAlign w:val="center"/>
          </w:tcPr>
          <w:p w14:paraId="18CFA990"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VERONA              </w:t>
            </w:r>
          </w:p>
        </w:tc>
        <w:tc>
          <w:tcPr>
            <w:tcW w:w="851" w:type="dxa"/>
            <w:tcBorders>
              <w:top w:val="nil"/>
              <w:left w:val="nil"/>
              <w:bottom w:val="nil"/>
              <w:right w:val="nil"/>
            </w:tcBorders>
            <w:vAlign w:val="center"/>
          </w:tcPr>
          <w:p w14:paraId="71A8B66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5.346</w:t>
            </w:r>
          </w:p>
        </w:tc>
        <w:tc>
          <w:tcPr>
            <w:tcW w:w="850" w:type="dxa"/>
            <w:tcBorders>
              <w:top w:val="nil"/>
              <w:left w:val="nil"/>
              <w:bottom w:val="nil"/>
              <w:right w:val="nil"/>
            </w:tcBorders>
            <w:vAlign w:val="center"/>
          </w:tcPr>
          <w:p w14:paraId="7069828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5.015</w:t>
            </w:r>
          </w:p>
        </w:tc>
        <w:tc>
          <w:tcPr>
            <w:tcW w:w="851" w:type="dxa"/>
            <w:tcBorders>
              <w:top w:val="nil"/>
              <w:left w:val="nil"/>
              <w:bottom w:val="nil"/>
              <w:right w:val="nil"/>
            </w:tcBorders>
            <w:vAlign w:val="center"/>
          </w:tcPr>
          <w:p w14:paraId="1AC04BA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331</w:t>
            </w:r>
          </w:p>
        </w:tc>
        <w:tc>
          <w:tcPr>
            <w:tcW w:w="992" w:type="dxa"/>
            <w:tcBorders>
              <w:top w:val="nil"/>
              <w:left w:val="nil"/>
              <w:bottom w:val="nil"/>
              <w:right w:val="nil"/>
            </w:tcBorders>
            <w:vAlign w:val="center"/>
          </w:tcPr>
          <w:p w14:paraId="5E22455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0,35%</w:t>
            </w:r>
          </w:p>
        </w:tc>
        <w:tc>
          <w:tcPr>
            <w:tcW w:w="284" w:type="dxa"/>
            <w:tcBorders>
              <w:top w:val="nil"/>
              <w:left w:val="nil"/>
              <w:bottom w:val="nil"/>
              <w:right w:val="nil"/>
            </w:tcBorders>
            <w:vAlign w:val="center"/>
          </w:tcPr>
          <w:p w14:paraId="63CA087E"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58B4C255"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ANCONA              </w:t>
            </w:r>
          </w:p>
        </w:tc>
        <w:tc>
          <w:tcPr>
            <w:tcW w:w="850" w:type="dxa"/>
            <w:tcBorders>
              <w:top w:val="nil"/>
              <w:left w:val="nil"/>
              <w:bottom w:val="nil"/>
              <w:right w:val="nil"/>
            </w:tcBorders>
            <w:vAlign w:val="center"/>
          </w:tcPr>
          <w:p w14:paraId="29901AAF"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2.039</w:t>
            </w:r>
          </w:p>
        </w:tc>
        <w:tc>
          <w:tcPr>
            <w:tcW w:w="851" w:type="dxa"/>
            <w:tcBorders>
              <w:top w:val="nil"/>
              <w:left w:val="nil"/>
              <w:bottom w:val="nil"/>
              <w:right w:val="nil"/>
            </w:tcBorders>
            <w:vAlign w:val="center"/>
          </w:tcPr>
          <w:p w14:paraId="185C835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2.171</w:t>
            </w:r>
          </w:p>
        </w:tc>
        <w:tc>
          <w:tcPr>
            <w:tcW w:w="850" w:type="dxa"/>
            <w:tcBorders>
              <w:top w:val="nil"/>
              <w:left w:val="nil"/>
              <w:bottom w:val="nil"/>
              <w:right w:val="nil"/>
            </w:tcBorders>
            <w:vAlign w:val="center"/>
          </w:tcPr>
          <w:p w14:paraId="302688C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-132</w:t>
            </w:r>
          </w:p>
        </w:tc>
        <w:tc>
          <w:tcPr>
            <w:tcW w:w="851" w:type="dxa"/>
            <w:tcBorders>
              <w:top w:val="nil"/>
              <w:left w:val="nil"/>
              <w:bottom w:val="nil"/>
              <w:right w:val="nil"/>
            </w:tcBorders>
            <w:vAlign w:val="center"/>
          </w:tcPr>
          <w:p w14:paraId="515AFA2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-0,33%</w:t>
            </w:r>
          </w:p>
        </w:tc>
      </w:tr>
      <w:tr w:rsidR="00D70176" w14:paraId="6590C10E" w14:textId="77777777">
        <w:trPr>
          <w:trHeight w:val="225"/>
        </w:trPr>
        <w:tc>
          <w:tcPr>
            <w:tcW w:w="1560" w:type="dxa"/>
            <w:tcBorders>
              <w:top w:val="nil"/>
              <w:left w:val="nil"/>
              <w:bottom w:val="nil"/>
              <w:right w:val="nil"/>
            </w:tcBorders>
            <w:vAlign w:val="center"/>
          </w:tcPr>
          <w:p w14:paraId="563351E7"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SIENA               </w:t>
            </w:r>
          </w:p>
        </w:tc>
        <w:tc>
          <w:tcPr>
            <w:tcW w:w="851" w:type="dxa"/>
            <w:tcBorders>
              <w:top w:val="nil"/>
              <w:left w:val="nil"/>
              <w:bottom w:val="nil"/>
              <w:right w:val="nil"/>
            </w:tcBorders>
            <w:vAlign w:val="center"/>
          </w:tcPr>
          <w:p w14:paraId="09D9FEC3"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1.398</w:t>
            </w:r>
          </w:p>
        </w:tc>
        <w:tc>
          <w:tcPr>
            <w:tcW w:w="850" w:type="dxa"/>
            <w:tcBorders>
              <w:top w:val="nil"/>
              <w:left w:val="nil"/>
              <w:bottom w:val="nil"/>
              <w:right w:val="nil"/>
            </w:tcBorders>
            <w:vAlign w:val="center"/>
          </w:tcPr>
          <w:p w14:paraId="0B0F2B47"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1.302</w:t>
            </w:r>
          </w:p>
        </w:tc>
        <w:tc>
          <w:tcPr>
            <w:tcW w:w="851" w:type="dxa"/>
            <w:tcBorders>
              <w:top w:val="nil"/>
              <w:left w:val="nil"/>
              <w:bottom w:val="nil"/>
              <w:right w:val="nil"/>
            </w:tcBorders>
            <w:vAlign w:val="center"/>
          </w:tcPr>
          <w:p w14:paraId="5FFBEB4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96</w:t>
            </w:r>
          </w:p>
        </w:tc>
        <w:tc>
          <w:tcPr>
            <w:tcW w:w="992" w:type="dxa"/>
            <w:tcBorders>
              <w:top w:val="nil"/>
              <w:left w:val="nil"/>
              <w:bottom w:val="nil"/>
              <w:right w:val="nil"/>
            </w:tcBorders>
            <w:vAlign w:val="center"/>
          </w:tcPr>
          <w:p w14:paraId="5E7CF9BF"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0,35%</w:t>
            </w:r>
          </w:p>
        </w:tc>
        <w:tc>
          <w:tcPr>
            <w:tcW w:w="284" w:type="dxa"/>
            <w:tcBorders>
              <w:top w:val="nil"/>
              <w:left w:val="nil"/>
              <w:bottom w:val="nil"/>
              <w:right w:val="nil"/>
            </w:tcBorders>
            <w:vAlign w:val="center"/>
          </w:tcPr>
          <w:p w14:paraId="7B860C1E"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608BE524"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ENNA                </w:t>
            </w:r>
          </w:p>
        </w:tc>
        <w:tc>
          <w:tcPr>
            <w:tcW w:w="850" w:type="dxa"/>
            <w:tcBorders>
              <w:top w:val="nil"/>
              <w:left w:val="nil"/>
              <w:bottom w:val="nil"/>
              <w:right w:val="nil"/>
            </w:tcBorders>
            <w:vAlign w:val="center"/>
          </w:tcPr>
          <w:p w14:paraId="71E274D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535</w:t>
            </w:r>
          </w:p>
        </w:tc>
        <w:tc>
          <w:tcPr>
            <w:tcW w:w="851" w:type="dxa"/>
            <w:tcBorders>
              <w:top w:val="nil"/>
              <w:left w:val="nil"/>
              <w:bottom w:val="nil"/>
              <w:right w:val="nil"/>
            </w:tcBorders>
            <w:vAlign w:val="center"/>
          </w:tcPr>
          <w:p w14:paraId="17AA1383"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590</w:t>
            </w:r>
          </w:p>
        </w:tc>
        <w:tc>
          <w:tcPr>
            <w:tcW w:w="850" w:type="dxa"/>
            <w:tcBorders>
              <w:top w:val="nil"/>
              <w:left w:val="nil"/>
              <w:bottom w:val="nil"/>
              <w:right w:val="nil"/>
            </w:tcBorders>
            <w:vAlign w:val="center"/>
          </w:tcPr>
          <w:p w14:paraId="72BB382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-55</w:t>
            </w:r>
          </w:p>
        </w:tc>
        <w:tc>
          <w:tcPr>
            <w:tcW w:w="851" w:type="dxa"/>
            <w:tcBorders>
              <w:top w:val="nil"/>
              <w:left w:val="nil"/>
              <w:bottom w:val="nil"/>
              <w:right w:val="nil"/>
            </w:tcBorders>
            <w:vAlign w:val="center"/>
          </w:tcPr>
          <w:p w14:paraId="1366B093"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-0,36%</w:t>
            </w:r>
          </w:p>
        </w:tc>
      </w:tr>
      <w:tr w:rsidR="00D70176" w14:paraId="385FC2C2" w14:textId="77777777">
        <w:trPr>
          <w:trHeight w:val="225"/>
        </w:trPr>
        <w:tc>
          <w:tcPr>
            <w:tcW w:w="1560" w:type="dxa"/>
            <w:tcBorders>
              <w:top w:val="nil"/>
              <w:left w:val="nil"/>
              <w:bottom w:val="nil"/>
              <w:right w:val="nil"/>
            </w:tcBorders>
            <w:vAlign w:val="center"/>
          </w:tcPr>
          <w:p w14:paraId="7D4B2520"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LODI                </w:t>
            </w:r>
          </w:p>
        </w:tc>
        <w:tc>
          <w:tcPr>
            <w:tcW w:w="851" w:type="dxa"/>
            <w:tcBorders>
              <w:top w:val="nil"/>
              <w:left w:val="nil"/>
              <w:bottom w:val="nil"/>
              <w:right w:val="nil"/>
            </w:tcBorders>
            <w:vAlign w:val="center"/>
          </w:tcPr>
          <w:p w14:paraId="46DC442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937</w:t>
            </w:r>
          </w:p>
        </w:tc>
        <w:tc>
          <w:tcPr>
            <w:tcW w:w="850" w:type="dxa"/>
            <w:tcBorders>
              <w:top w:val="nil"/>
              <w:left w:val="nil"/>
              <w:bottom w:val="nil"/>
              <w:right w:val="nil"/>
            </w:tcBorders>
            <w:vAlign w:val="center"/>
          </w:tcPr>
          <w:p w14:paraId="0B30161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884</w:t>
            </w:r>
          </w:p>
        </w:tc>
        <w:tc>
          <w:tcPr>
            <w:tcW w:w="851" w:type="dxa"/>
            <w:tcBorders>
              <w:top w:val="nil"/>
              <w:left w:val="nil"/>
              <w:bottom w:val="nil"/>
              <w:right w:val="nil"/>
            </w:tcBorders>
            <w:vAlign w:val="center"/>
          </w:tcPr>
          <w:p w14:paraId="4ECC3C7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53</w:t>
            </w:r>
          </w:p>
        </w:tc>
        <w:tc>
          <w:tcPr>
            <w:tcW w:w="992" w:type="dxa"/>
            <w:tcBorders>
              <w:top w:val="nil"/>
              <w:left w:val="nil"/>
              <w:bottom w:val="nil"/>
              <w:right w:val="nil"/>
            </w:tcBorders>
            <w:vAlign w:val="center"/>
          </w:tcPr>
          <w:p w14:paraId="0C39298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0,33%</w:t>
            </w:r>
          </w:p>
        </w:tc>
        <w:tc>
          <w:tcPr>
            <w:tcW w:w="284" w:type="dxa"/>
            <w:tcBorders>
              <w:top w:val="nil"/>
              <w:left w:val="nil"/>
              <w:bottom w:val="nil"/>
              <w:right w:val="nil"/>
            </w:tcBorders>
            <w:vAlign w:val="center"/>
          </w:tcPr>
          <w:p w14:paraId="07FA0625"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1DCA6979"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PERUGIA             </w:t>
            </w:r>
          </w:p>
        </w:tc>
        <w:tc>
          <w:tcPr>
            <w:tcW w:w="850" w:type="dxa"/>
            <w:tcBorders>
              <w:top w:val="nil"/>
              <w:left w:val="nil"/>
              <w:bottom w:val="nil"/>
              <w:right w:val="nil"/>
            </w:tcBorders>
            <w:vAlign w:val="center"/>
          </w:tcPr>
          <w:p w14:paraId="793D0AF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3.176</w:t>
            </w:r>
          </w:p>
        </w:tc>
        <w:tc>
          <w:tcPr>
            <w:tcW w:w="851" w:type="dxa"/>
            <w:tcBorders>
              <w:top w:val="nil"/>
              <w:left w:val="nil"/>
              <w:bottom w:val="nil"/>
              <w:right w:val="nil"/>
            </w:tcBorders>
            <w:vAlign w:val="center"/>
          </w:tcPr>
          <w:p w14:paraId="35DB896A"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3.456</w:t>
            </w:r>
          </w:p>
        </w:tc>
        <w:tc>
          <w:tcPr>
            <w:tcW w:w="850" w:type="dxa"/>
            <w:tcBorders>
              <w:top w:val="nil"/>
              <w:left w:val="nil"/>
              <w:bottom w:val="nil"/>
              <w:right w:val="nil"/>
            </w:tcBorders>
            <w:vAlign w:val="center"/>
          </w:tcPr>
          <w:p w14:paraId="42338AF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-280</w:t>
            </w:r>
          </w:p>
        </w:tc>
        <w:tc>
          <w:tcPr>
            <w:tcW w:w="851" w:type="dxa"/>
            <w:tcBorders>
              <w:top w:val="nil"/>
              <w:left w:val="nil"/>
              <w:bottom w:val="nil"/>
              <w:right w:val="nil"/>
            </w:tcBorders>
            <w:vAlign w:val="center"/>
          </w:tcPr>
          <w:p w14:paraId="4E65F473"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-0,39%</w:t>
            </w:r>
          </w:p>
        </w:tc>
      </w:tr>
      <w:tr w:rsidR="00D70176" w14:paraId="5E19CD63" w14:textId="77777777">
        <w:trPr>
          <w:trHeight w:val="225"/>
        </w:trPr>
        <w:tc>
          <w:tcPr>
            <w:tcW w:w="1560" w:type="dxa"/>
            <w:tcBorders>
              <w:top w:val="nil"/>
              <w:left w:val="nil"/>
              <w:bottom w:val="nil"/>
              <w:right w:val="nil"/>
            </w:tcBorders>
            <w:vAlign w:val="center"/>
          </w:tcPr>
          <w:p w14:paraId="4CBF644B"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MESSINA             </w:t>
            </w:r>
          </w:p>
        </w:tc>
        <w:tc>
          <w:tcPr>
            <w:tcW w:w="851" w:type="dxa"/>
            <w:tcBorders>
              <w:top w:val="nil"/>
              <w:left w:val="nil"/>
              <w:bottom w:val="nil"/>
              <w:right w:val="nil"/>
            </w:tcBorders>
            <w:vAlign w:val="center"/>
          </w:tcPr>
          <w:p w14:paraId="6577669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2.556</w:t>
            </w:r>
          </w:p>
        </w:tc>
        <w:tc>
          <w:tcPr>
            <w:tcW w:w="850" w:type="dxa"/>
            <w:tcBorders>
              <w:top w:val="nil"/>
              <w:left w:val="nil"/>
              <w:bottom w:val="nil"/>
              <w:right w:val="nil"/>
            </w:tcBorders>
            <w:vAlign w:val="center"/>
          </w:tcPr>
          <w:p w14:paraId="30A7846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2.349</w:t>
            </w:r>
          </w:p>
        </w:tc>
        <w:tc>
          <w:tcPr>
            <w:tcW w:w="851" w:type="dxa"/>
            <w:tcBorders>
              <w:top w:val="nil"/>
              <w:left w:val="nil"/>
              <w:bottom w:val="nil"/>
              <w:right w:val="nil"/>
            </w:tcBorders>
            <w:vAlign w:val="center"/>
          </w:tcPr>
          <w:p w14:paraId="25900DB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207</w:t>
            </w:r>
          </w:p>
        </w:tc>
        <w:tc>
          <w:tcPr>
            <w:tcW w:w="992" w:type="dxa"/>
            <w:tcBorders>
              <w:top w:val="nil"/>
              <w:left w:val="nil"/>
              <w:bottom w:val="nil"/>
              <w:right w:val="nil"/>
            </w:tcBorders>
            <w:vAlign w:val="center"/>
          </w:tcPr>
          <w:p w14:paraId="226AB6D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0,33%</w:t>
            </w:r>
          </w:p>
        </w:tc>
        <w:tc>
          <w:tcPr>
            <w:tcW w:w="284" w:type="dxa"/>
            <w:tcBorders>
              <w:top w:val="nil"/>
              <w:left w:val="nil"/>
              <w:bottom w:val="nil"/>
              <w:right w:val="nil"/>
            </w:tcBorders>
            <w:vAlign w:val="center"/>
          </w:tcPr>
          <w:p w14:paraId="72F61B84"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668A91FC"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VERBANIA            </w:t>
            </w:r>
          </w:p>
        </w:tc>
        <w:tc>
          <w:tcPr>
            <w:tcW w:w="850" w:type="dxa"/>
            <w:tcBorders>
              <w:top w:val="nil"/>
              <w:left w:val="nil"/>
              <w:bottom w:val="nil"/>
              <w:right w:val="nil"/>
            </w:tcBorders>
            <w:vAlign w:val="center"/>
          </w:tcPr>
          <w:p w14:paraId="6D0F544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614</w:t>
            </w:r>
          </w:p>
        </w:tc>
        <w:tc>
          <w:tcPr>
            <w:tcW w:w="851" w:type="dxa"/>
            <w:tcBorders>
              <w:top w:val="nil"/>
              <w:left w:val="nil"/>
              <w:bottom w:val="nil"/>
              <w:right w:val="nil"/>
            </w:tcBorders>
            <w:vAlign w:val="center"/>
          </w:tcPr>
          <w:p w14:paraId="0020F89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665</w:t>
            </w:r>
          </w:p>
        </w:tc>
        <w:tc>
          <w:tcPr>
            <w:tcW w:w="850" w:type="dxa"/>
            <w:tcBorders>
              <w:top w:val="nil"/>
              <w:left w:val="nil"/>
              <w:bottom w:val="nil"/>
              <w:right w:val="nil"/>
            </w:tcBorders>
            <w:vAlign w:val="center"/>
          </w:tcPr>
          <w:p w14:paraId="0BECA553"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-51</w:t>
            </w:r>
          </w:p>
        </w:tc>
        <w:tc>
          <w:tcPr>
            <w:tcW w:w="851" w:type="dxa"/>
            <w:tcBorders>
              <w:top w:val="nil"/>
              <w:left w:val="nil"/>
              <w:bottom w:val="nil"/>
              <w:right w:val="nil"/>
            </w:tcBorders>
            <w:vAlign w:val="center"/>
          </w:tcPr>
          <w:p w14:paraId="108F220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-0,41%</w:t>
            </w:r>
          </w:p>
        </w:tc>
      </w:tr>
      <w:tr w:rsidR="00D70176" w14:paraId="25060D59" w14:textId="77777777">
        <w:trPr>
          <w:trHeight w:val="225"/>
        </w:trPr>
        <w:tc>
          <w:tcPr>
            <w:tcW w:w="1560" w:type="dxa"/>
            <w:tcBorders>
              <w:top w:val="nil"/>
              <w:left w:val="nil"/>
              <w:bottom w:val="nil"/>
              <w:right w:val="nil"/>
            </w:tcBorders>
            <w:vAlign w:val="center"/>
          </w:tcPr>
          <w:p w14:paraId="1EE931E9"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CROTONE             </w:t>
            </w:r>
          </w:p>
        </w:tc>
        <w:tc>
          <w:tcPr>
            <w:tcW w:w="851" w:type="dxa"/>
            <w:tcBorders>
              <w:top w:val="nil"/>
              <w:left w:val="nil"/>
              <w:bottom w:val="nil"/>
              <w:right w:val="nil"/>
            </w:tcBorders>
            <w:vAlign w:val="center"/>
          </w:tcPr>
          <w:p w14:paraId="732C78D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794</w:t>
            </w:r>
          </w:p>
        </w:tc>
        <w:tc>
          <w:tcPr>
            <w:tcW w:w="850" w:type="dxa"/>
            <w:tcBorders>
              <w:top w:val="nil"/>
              <w:left w:val="nil"/>
              <w:bottom w:val="nil"/>
              <w:right w:val="nil"/>
            </w:tcBorders>
            <w:vAlign w:val="center"/>
          </w:tcPr>
          <w:p w14:paraId="0C245E4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739</w:t>
            </w:r>
          </w:p>
        </w:tc>
        <w:tc>
          <w:tcPr>
            <w:tcW w:w="851" w:type="dxa"/>
            <w:tcBorders>
              <w:top w:val="nil"/>
              <w:left w:val="nil"/>
              <w:bottom w:val="nil"/>
              <w:right w:val="nil"/>
            </w:tcBorders>
            <w:vAlign w:val="center"/>
          </w:tcPr>
          <w:p w14:paraId="6A413D47"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55</w:t>
            </w:r>
          </w:p>
        </w:tc>
        <w:tc>
          <w:tcPr>
            <w:tcW w:w="992" w:type="dxa"/>
            <w:tcBorders>
              <w:top w:val="nil"/>
              <w:left w:val="nil"/>
              <w:bottom w:val="nil"/>
              <w:right w:val="nil"/>
            </w:tcBorders>
            <w:vAlign w:val="center"/>
          </w:tcPr>
          <w:p w14:paraId="63D8C02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0,30%</w:t>
            </w:r>
          </w:p>
        </w:tc>
        <w:tc>
          <w:tcPr>
            <w:tcW w:w="284" w:type="dxa"/>
            <w:tcBorders>
              <w:top w:val="nil"/>
              <w:left w:val="nil"/>
              <w:bottom w:val="nil"/>
              <w:right w:val="nil"/>
            </w:tcBorders>
            <w:vAlign w:val="center"/>
          </w:tcPr>
          <w:p w14:paraId="0D519A6D"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0E9E08CA"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CAGLIARI            </w:t>
            </w:r>
          </w:p>
        </w:tc>
        <w:tc>
          <w:tcPr>
            <w:tcW w:w="850" w:type="dxa"/>
            <w:tcBorders>
              <w:top w:val="nil"/>
              <w:left w:val="nil"/>
              <w:bottom w:val="nil"/>
              <w:right w:val="nil"/>
            </w:tcBorders>
            <w:vAlign w:val="center"/>
          </w:tcPr>
          <w:p w14:paraId="5FC3E1E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3.150</w:t>
            </w:r>
          </w:p>
        </w:tc>
        <w:tc>
          <w:tcPr>
            <w:tcW w:w="851" w:type="dxa"/>
            <w:tcBorders>
              <w:top w:val="nil"/>
              <w:left w:val="nil"/>
              <w:bottom w:val="nil"/>
              <w:right w:val="nil"/>
            </w:tcBorders>
            <w:vAlign w:val="center"/>
          </w:tcPr>
          <w:p w14:paraId="78BE67C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3.448</w:t>
            </w:r>
          </w:p>
        </w:tc>
        <w:tc>
          <w:tcPr>
            <w:tcW w:w="850" w:type="dxa"/>
            <w:tcBorders>
              <w:top w:val="nil"/>
              <w:left w:val="nil"/>
              <w:bottom w:val="nil"/>
              <w:right w:val="nil"/>
            </w:tcBorders>
            <w:vAlign w:val="center"/>
          </w:tcPr>
          <w:p w14:paraId="3BA0501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-298</w:t>
            </w:r>
          </w:p>
        </w:tc>
        <w:tc>
          <w:tcPr>
            <w:tcW w:w="851" w:type="dxa"/>
            <w:tcBorders>
              <w:top w:val="nil"/>
              <w:left w:val="nil"/>
              <w:bottom w:val="nil"/>
              <w:right w:val="nil"/>
            </w:tcBorders>
            <w:vAlign w:val="center"/>
          </w:tcPr>
          <w:p w14:paraId="102CE2D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-0,43%</w:t>
            </w:r>
          </w:p>
        </w:tc>
      </w:tr>
      <w:tr w:rsidR="00D70176" w14:paraId="3E4CAFD5" w14:textId="77777777">
        <w:trPr>
          <w:trHeight w:val="225"/>
        </w:trPr>
        <w:tc>
          <w:tcPr>
            <w:tcW w:w="1560" w:type="dxa"/>
            <w:tcBorders>
              <w:top w:val="nil"/>
              <w:left w:val="nil"/>
              <w:bottom w:val="nil"/>
              <w:right w:val="nil"/>
            </w:tcBorders>
            <w:vAlign w:val="center"/>
          </w:tcPr>
          <w:p w14:paraId="743AC341"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TRENTO              </w:t>
            </w:r>
          </w:p>
        </w:tc>
        <w:tc>
          <w:tcPr>
            <w:tcW w:w="851" w:type="dxa"/>
            <w:tcBorders>
              <w:top w:val="nil"/>
              <w:left w:val="nil"/>
              <w:bottom w:val="nil"/>
              <w:right w:val="nil"/>
            </w:tcBorders>
            <w:vAlign w:val="center"/>
          </w:tcPr>
          <w:p w14:paraId="0D61901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2.858</w:t>
            </w:r>
          </w:p>
        </w:tc>
        <w:tc>
          <w:tcPr>
            <w:tcW w:w="850" w:type="dxa"/>
            <w:tcBorders>
              <w:top w:val="nil"/>
              <w:left w:val="nil"/>
              <w:bottom w:val="nil"/>
              <w:right w:val="nil"/>
            </w:tcBorders>
            <w:vAlign w:val="center"/>
          </w:tcPr>
          <w:p w14:paraId="72E1CFB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2.711</w:t>
            </w:r>
          </w:p>
        </w:tc>
        <w:tc>
          <w:tcPr>
            <w:tcW w:w="851" w:type="dxa"/>
            <w:tcBorders>
              <w:top w:val="nil"/>
              <w:left w:val="nil"/>
              <w:bottom w:val="nil"/>
              <w:right w:val="nil"/>
            </w:tcBorders>
            <w:vAlign w:val="center"/>
          </w:tcPr>
          <w:p w14:paraId="5BEBA2D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147</w:t>
            </w:r>
          </w:p>
        </w:tc>
        <w:tc>
          <w:tcPr>
            <w:tcW w:w="992" w:type="dxa"/>
            <w:tcBorders>
              <w:top w:val="nil"/>
              <w:left w:val="nil"/>
              <w:bottom w:val="nil"/>
              <w:right w:val="nil"/>
            </w:tcBorders>
            <w:vAlign w:val="center"/>
          </w:tcPr>
          <w:p w14:paraId="79D3AF0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0,29%</w:t>
            </w:r>
          </w:p>
        </w:tc>
        <w:tc>
          <w:tcPr>
            <w:tcW w:w="284" w:type="dxa"/>
            <w:tcBorders>
              <w:top w:val="nil"/>
              <w:left w:val="nil"/>
              <w:bottom w:val="nil"/>
              <w:right w:val="nil"/>
            </w:tcBorders>
            <w:vAlign w:val="center"/>
          </w:tcPr>
          <w:p w14:paraId="48EFA3D2"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2C6C9352"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CHIETI              </w:t>
            </w:r>
          </w:p>
        </w:tc>
        <w:tc>
          <w:tcPr>
            <w:tcW w:w="850" w:type="dxa"/>
            <w:tcBorders>
              <w:top w:val="nil"/>
              <w:left w:val="nil"/>
              <w:bottom w:val="nil"/>
              <w:right w:val="nil"/>
            </w:tcBorders>
            <w:vAlign w:val="center"/>
          </w:tcPr>
          <w:p w14:paraId="5C5C771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1.899</w:t>
            </w:r>
          </w:p>
        </w:tc>
        <w:tc>
          <w:tcPr>
            <w:tcW w:w="851" w:type="dxa"/>
            <w:tcBorders>
              <w:top w:val="nil"/>
              <w:left w:val="nil"/>
              <w:bottom w:val="nil"/>
              <w:right w:val="nil"/>
            </w:tcBorders>
            <w:vAlign w:val="center"/>
          </w:tcPr>
          <w:p w14:paraId="6250D5EA"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2.092</w:t>
            </w:r>
          </w:p>
        </w:tc>
        <w:tc>
          <w:tcPr>
            <w:tcW w:w="850" w:type="dxa"/>
            <w:tcBorders>
              <w:top w:val="nil"/>
              <w:left w:val="nil"/>
              <w:bottom w:val="nil"/>
              <w:right w:val="nil"/>
            </w:tcBorders>
            <w:vAlign w:val="center"/>
          </w:tcPr>
          <w:p w14:paraId="522B4CD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-193</w:t>
            </w:r>
          </w:p>
        </w:tc>
        <w:tc>
          <w:tcPr>
            <w:tcW w:w="851" w:type="dxa"/>
            <w:tcBorders>
              <w:top w:val="nil"/>
              <w:left w:val="nil"/>
              <w:bottom w:val="nil"/>
              <w:right w:val="nil"/>
            </w:tcBorders>
            <w:vAlign w:val="center"/>
          </w:tcPr>
          <w:p w14:paraId="622EF3D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-0,44%</w:t>
            </w:r>
          </w:p>
        </w:tc>
      </w:tr>
      <w:tr w:rsidR="00D70176" w14:paraId="466027F3" w14:textId="77777777">
        <w:trPr>
          <w:trHeight w:val="225"/>
        </w:trPr>
        <w:tc>
          <w:tcPr>
            <w:tcW w:w="1560" w:type="dxa"/>
            <w:tcBorders>
              <w:top w:val="nil"/>
              <w:left w:val="nil"/>
              <w:bottom w:val="nil"/>
              <w:right w:val="nil"/>
            </w:tcBorders>
            <w:vAlign w:val="center"/>
          </w:tcPr>
          <w:p w14:paraId="1F02517A"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CATANZARO           </w:t>
            </w:r>
          </w:p>
        </w:tc>
        <w:tc>
          <w:tcPr>
            <w:tcW w:w="851" w:type="dxa"/>
            <w:tcBorders>
              <w:top w:val="nil"/>
              <w:left w:val="nil"/>
              <w:bottom w:val="nil"/>
              <w:right w:val="nil"/>
            </w:tcBorders>
            <w:vAlign w:val="center"/>
          </w:tcPr>
          <w:p w14:paraId="36FC79A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1.573</w:t>
            </w:r>
          </w:p>
        </w:tc>
        <w:tc>
          <w:tcPr>
            <w:tcW w:w="850" w:type="dxa"/>
            <w:tcBorders>
              <w:top w:val="nil"/>
              <w:left w:val="nil"/>
              <w:bottom w:val="nil"/>
              <w:right w:val="nil"/>
            </w:tcBorders>
            <w:vAlign w:val="center"/>
          </w:tcPr>
          <w:p w14:paraId="0ED3EEB0"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1.481</w:t>
            </w:r>
          </w:p>
        </w:tc>
        <w:tc>
          <w:tcPr>
            <w:tcW w:w="851" w:type="dxa"/>
            <w:tcBorders>
              <w:top w:val="nil"/>
              <w:left w:val="nil"/>
              <w:bottom w:val="nil"/>
              <w:right w:val="nil"/>
            </w:tcBorders>
            <w:vAlign w:val="center"/>
          </w:tcPr>
          <w:p w14:paraId="7378827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92</w:t>
            </w:r>
          </w:p>
        </w:tc>
        <w:tc>
          <w:tcPr>
            <w:tcW w:w="992" w:type="dxa"/>
            <w:tcBorders>
              <w:top w:val="nil"/>
              <w:left w:val="nil"/>
              <w:bottom w:val="nil"/>
              <w:right w:val="nil"/>
            </w:tcBorders>
            <w:vAlign w:val="center"/>
          </w:tcPr>
          <w:p w14:paraId="7131253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0,28%</w:t>
            </w:r>
          </w:p>
        </w:tc>
        <w:tc>
          <w:tcPr>
            <w:tcW w:w="284" w:type="dxa"/>
            <w:tcBorders>
              <w:top w:val="nil"/>
              <w:left w:val="nil"/>
              <w:bottom w:val="nil"/>
              <w:right w:val="nil"/>
            </w:tcBorders>
            <w:vAlign w:val="center"/>
          </w:tcPr>
          <w:p w14:paraId="056D3B59"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4A8A77C2"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BENEVENTO           </w:t>
            </w:r>
          </w:p>
        </w:tc>
        <w:tc>
          <w:tcPr>
            <w:tcW w:w="850" w:type="dxa"/>
            <w:tcBorders>
              <w:top w:val="nil"/>
              <w:left w:val="nil"/>
              <w:bottom w:val="nil"/>
              <w:right w:val="nil"/>
            </w:tcBorders>
            <w:vAlign w:val="center"/>
          </w:tcPr>
          <w:p w14:paraId="3D2130AF"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1.304</w:t>
            </w:r>
          </w:p>
        </w:tc>
        <w:tc>
          <w:tcPr>
            <w:tcW w:w="851" w:type="dxa"/>
            <w:tcBorders>
              <w:top w:val="nil"/>
              <w:left w:val="nil"/>
              <w:bottom w:val="nil"/>
              <w:right w:val="nil"/>
            </w:tcBorders>
            <w:vAlign w:val="center"/>
          </w:tcPr>
          <w:p w14:paraId="3D556FEF"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1.465</w:t>
            </w:r>
          </w:p>
        </w:tc>
        <w:tc>
          <w:tcPr>
            <w:tcW w:w="850" w:type="dxa"/>
            <w:tcBorders>
              <w:top w:val="nil"/>
              <w:left w:val="nil"/>
              <w:bottom w:val="nil"/>
              <w:right w:val="nil"/>
            </w:tcBorders>
            <w:vAlign w:val="center"/>
          </w:tcPr>
          <w:p w14:paraId="11B3ECCF"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-161</w:t>
            </w:r>
          </w:p>
        </w:tc>
        <w:tc>
          <w:tcPr>
            <w:tcW w:w="851" w:type="dxa"/>
            <w:tcBorders>
              <w:top w:val="nil"/>
              <w:left w:val="nil"/>
              <w:bottom w:val="nil"/>
              <w:right w:val="nil"/>
            </w:tcBorders>
            <w:vAlign w:val="center"/>
          </w:tcPr>
          <w:p w14:paraId="3E907187"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-0,46%</w:t>
            </w:r>
          </w:p>
        </w:tc>
      </w:tr>
      <w:tr w:rsidR="00D70176" w14:paraId="0EAA26DD" w14:textId="77777777">
        <w:trPr>
          <w:trHeight w:val="225"/>
        </w:trPr>
        <w:tc>
          <w:tcPr>
            <w:tcW w:w="1560" w:type="dxa"/>
            <w:tcBorders>
              <w:top w:val="nil"/>
              <w:left w:val="nil"/>
              <w:bottom w:val="nil"/>
              <w:right w:val="nil"/>
            </w:tcBorders>
            <w:vAlign w:val="center"/>
          </w:tcPr>
          <w:p w14:paraId="71E9824C"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PESCARA             </w:t>
            </w:r>
          </w:p>
        </w:tc>
        <w:tc>
          <w:tcPr>
            <w:tcW w:w="851" w:type="dxa"/>
            <w:tcBorders>
              <w:top w:val="nil"/>
              <w:left w:val="nil"/>
              <w:bottom w:val="nil"/>
              <w:right w:val="nil"/>
            </w:tcBorders>
            <w:vAlign w:val="center"/>
          </w:tcPr>
          <w:p w14:paraId="26388277"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1.927</w:t>
            </w:r>
          </w:p>
        </w:tc>
        <w:tc>
          <w:tcPr>
            <w:tcW w:w="850" w:type="dxa"/>
            <w:tcBorders>
              <w:top w:val="nil"/>
              <w:left w:val="nil"/>
              <w:bottom w:val="nil"/>
              <w:right w:val="nil"/>
            </w:tcBorders>
            <w:vAlign w:val="center"/>
          </w:tcPr>
          <w:p w14:paraId="60F1D59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1.826</w:t>
            </w:r>
          </w:p>
        </w:tc>
        <w:tc>
          <w:tcPr>
            <w:tcW w:w="851" w:type="dxa"/>
            <w:tcBorders>
              <w:top w:val="nil"/>
              <w:left w:val="nil"/>
              <w:bottom w:val="nil"/>
              <w:right w:val="nil"/>
            </w:tcBorders>
            <w:vAlign w:val="center"/>
          </w:tcPr>
          <w:p w14:paraId="389BCAD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101</w:t>
            </w:r>
          </w:p>
        </w:tc>
        <w:tc>
          <w:tcPr>
            <w:tcW w:w="992" w:type="dxa"/>
            <w:tcBorders>
              <w:top w:val="nil"/>
              <w:left w:val="nil"/>
              <w:bottom w:val="nil"/>
              <w:right w:val="nil"/>
            </w:tcBorders>
            <w:vAlign w:val="center"/>
          </w:tcPr>
          <w:p w14:paraId="4BC14A6F"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0,28%</w:t>
            </w:r>
          </w:p>
        </w:tc>
        <w:tc>
          <w:tcPr>
            <w:tcW w:w="284" w:type="dxa"/>
            <w:tcBorders>
              <w:top w:val="nil"/>
              <w:left w:val="nil"/>
              <w:bottom w:val="nil"/>
              <w:right w:val="nil"/>
            </w:tcBorders>
            <w:vAlign w:val="center"/>
          </w:tcPr>
          <w:p w14:paraId="5151643B"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3A7F1874"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FERMO               </w:t>
            </w:r>
          </w:p>
        </w:tc>
        <w:tc>
          <w:tcPr>
            <w:tcW w:w="850" w:type="dxa"/>
            <w:tcBorders>
              <w:top w:val="nil"/>
              <w:left w:val="nil"/>
              <w:bottom w:val="nil"/>
              <w:right w:val="nil"/>
            </w:tcBorders>
            <w:vAlign w:val="center"/>
          </w:tcPr>
          <w:p w14:paraId="38D9FEFF"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971</w:t>
            </w:r>
          </w:p>
        </w:tc>
        <w:tc>
          <w:tcPr>
            <w:tcW w:w="851" w:type="dxa"/>
            <w:tcBorders>
              <w:top w:val="nil"/>
              <w:left w:val="nil"/>
              <w:bottom w:val="nil"/>
              <w:right w:val="nil"/>
            </w:tcBorders>
            <w:vAlign w:val="center"/>
          </w:tcPr>
          <w:p w14:paraId="1E1842D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1.084</w:t>
            </w:r>
          </w:p>
        </w:tc>
        <w:tc>
          <w:tcPr>
            <w:tcW w:w="850" w:type="dxa"/>
            <w:tcBorders>
              <w:top w:val="nil"/>
              <w:left w:val="nil"/>
              <w:bottom w:val="nil"/>
              <w:right w:val="nil"/>
            </w:tcBorders>
            <w:vAlign w:val="center"/>
          </w:tcPr>
          <w:p w14:paraId="23C939E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-113</w:t>
            </w:r>
          </w:p>
        </w:tc>
        <w:tc>
          <w:tcPr>
            <w:tcW w:w="851" w:type="dxa"/>
            <w:tcBorders>
              <w:top w:val="nil"/>
              <w:left w:val="nil"/>
              <w:bottom w:val="nil"/>
              <w:right w:val="nil"/>
            </w:tcBorders>
            <w:vAlign w:val="center"/>
          </w:tcPr>
          <w:p w14:paraId="79BE254E"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-0,59%</w:t>
            </w:r>
          </w:p>
        </w:tc>
      </w:tr>
      <w:tr w:rsidR="00D70176" w14:paraId="2F723824" w14:textId="77777777">
        <w:trPr>
          <w:trHeight w:val="225"/>
        </w:trPr>
        <w:tc>
          <w:tcPr>
            <w:tcW w:w="1560" w:type="dxa"/>
            <w:tcBorders>
              <w:top w:val="nil"/>
              <w:left w:val="nil"/>
              <w:bottom w:val="nil"/>
              <w:right w:val="nil"/>
            </w:tcBorders>
            <w:vAlign w:val="center"/>
          </w:tcPr>
          <w:p w14:paraId="30A193C6"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CALTANISSETTA       </w:t>
            </w:r>
          </w:p>
        </w:tc>
        <w:tc>
          <w:tcPr>
            <w:tcW w:w="851" w:type="dxa"/>
            <w:tcBorders>
              <w:top w:val="nil"/>
              <w:left w:val="nil"/>
              <w:bottom w:val="nil"/>
              <w:right w:val="nil"/>
            </w:tcBorders>
            <w:vAlign w:val="center"/>
          </w:tcPr>
          <w:p w14:paraId="41AEE23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1.043</w:t>
            </w:r>
          </w:p>
        </w:tc>
        <w:tc>
          <w:tcPr>
            <w:tcW w:w="850" w:type="dxa"/>
            <w:tcBorders>
              <w:top w:val="nil"/>
              <w:left w:val="nil"/>
              <w:bottom w:val="nil"/>
              <w:right w:val="nil"/>
            </w:tcBorders>
            <w:vAlign w:val="center"/>
          </w:tcPr>
          <w:p w14:paraId="6D28C57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977</w:t>
            </w:r>
          </w:p>
        </w:tc>
        <w:tc>
          <w:tcPr>
            <w:tcW w:w="851" w:type="dxa"/>
            <w:tcBorders>
              <w:top w:val="nil"/>
              <w:left w:val="nil"/>
              <w:bottom w:val="nil"/>
              <w:right w:val="nil"/>
            </w:tcBorders>
            <w:vAlign w:val="center"/>
          </w:tcPr>
          <w:p w14:paraId="502C91F7"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66</w:t>
            </w:r>
          </w:p>
        </w:tc>
        <w:tc>
          <w:tcPr>
            <w:tcW w:w="992" w:type="dxa"/>
            <w:tcBorders>
              <w:top w:val="nil"/>
              <w:left w:val="nil"/>
              <w:bottom w:val="nil"/>
              <w:right w:val="nil"/>
            </w:tcBorders>
            <w:vAlign w:val="center"/>
          </w:tcPr>
          <w:p w14:paraId="58E896D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0,27%</w:t>
            </w:r>
          </w:p>
        </w:tc>
        <w:tc>
          <w:tcPr>
            <w:tcW w:w="284" w:type="dxa"/>
            <w:tcBorders>
              <w:top w:val="nil"/>
              <w:left w:val="nil"/>
              <w:bottom w:val="nil"/>
              <w:right w:val="nil"/>
            </w:tcBorders>
            <w:vAlign w:val="center"/>
          </w:tcPr>
          <w:p w14:paraId="6DF03F80"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34C0F994"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FERRARA             </w:t>
            </w:r>
          </w:p>
        </w:tc>
        <w:tc>
          <w:tcPr>
            <w:tcW w:w="850" w:type="dxa"/>
            <w:tcBorders>
              <w:top w:val="nil"/>
              <w:left w:val="nil"/>
              <w:bottom w:val="nil"/>
              <w:right w:val="nil"/>
            </w:tcBorders>
            <w:vAlign w:val="center"/>
          </w:tcPr>
          <w:p w14:paraId="6A3361C7"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1.682</w:t>
            </w:r>
          </w:p>
        </w:tc>
        <w:tc>
          <w:tcPr>
            <w:tcW w:w="851" w:type="dxa"/>
            <w:tcBorders>
              <w:top w:val="nil"/>
              <w:left w:val="nil"/>
              <w:bottom w:val="nil"/>
              <w:right w:val="nil"/>
            </w:tcBorders>
            <w:vAlign w:val="center"/>
          </w:tcPr>
          <w:p w14:paraId="503B0647"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1.879</w:t>
            </w:r>
          </w:p>
        </w:tc>
        <w:tc>
          <w:tcPr>
            <w:tcW w:w="850" w:type="dxa"/>
            <w:tcBorders>
              <w:top w:val="nil"/>
              <w:left w:val="nil"/>
              <w:bottom w:val="nil"/>
              <w:right w:val="nil"/>
            </w:tcBorders>
            <w:vAlign w:val="center"/>
          </w:tcPr>
          <w:p w14:paraId="036CBCB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-197</w:t>
            </w:r>
          </w:p>
        </w:tc>
        <w:tc>
          <w:tcPr>
            <w:tcW w:w="851" w:type="dxa"/>
            <w:tcBorders>
              <w:top w:val="nil"/>
              <w:left w:val="nil"/>
              <w:bottom w:val="nil"/>
              <w:right w:val="nil"/>
            </w:tcBorders>
            <w:vAlign w:val="center"/>
          </w:tcPr>
          <w:p w14:paraId="7D909A0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-0,61%</w:t>
            </w:r>
          </w:p>
        </w:tc>
      </w:tr>
      <w:tr w:rsidR="00D70176" w14:paraId="7EEAE080" w14:textId="77777777">
        <w:trPr>
          <w:trHeight w:val="225"/>
        </w:trPr>
        <w:tc>
          <w:tcPr>
            <w:tcW w:w="1560" w:type="dxa"/>
            <w:tcBorders>
              <w:top w:val="nil"/>
              <w:left w:val="nil"/>
              <w:bottom w:val="nil"/>
              <w:right w:val="nil"/>
            </w:tcBorders>
            <w:vAlign w:val="center"/>
          </w:tcPr>
          <w:p w14:paraId="4BE09412"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CATANIA             </w:t>
            </w:r>
          </w:p>
        </w:tc>
        <w:tc>
          <w:tcPr>
            <w:tcW w:w="851" w:type="dxa"/>
            <w:tcBorders>
              <w:top w:val="nil"/>
              <w:left w:val="nil"/>
              <w:bottom w:val="nil"/>
              <w:right w:val="nil"/>
            </w:tcBorders>
            <w:vAlign w:val="center"/>
          </w:tcPr>
          <w:p w14:paraId="019D4BF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5.048</w:t>
            </w:r>
          </w:p>
        </w:tc>
        <w:tc>
          <w:tcPr>
            <w:tcW w:w="850" w:type="dxa"/>
            <w:tcBorders>
              <w:top w:val="nil"/>
              <w:left w:val="nil"/>
              <w:bottom w:val="nil"/>
              <w:right w:val="nil"/>
            </w:tcBorders>
            <w:vAlign w:val="center"/>
          </w:tcPr>
          <w:p w14:paraId="0A77D28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4.773</w:t>
            </w:r>
          </w:p>
        </w:tc>
        <w:tc>
          <w:tcPr>
            <w:tcW w:w="851" w:type="dxa"/>
            <w:tcBorders>
              <w:top w:val="nil"/>
              <w:left w:val="nil"/>
              <w:bottom w:val="nil"/>
              <w:right w:val="nil"/>
            </w:tcBorders>
            <w:vAlign w:val="center"/>
          </w:tcPr>
          <w:p w14:paraId="31D4DE7D"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275</w:t>
            </w:r>
          </w:p>
        </w:tc>
        <w:tc>
          <w:tcPr>
            <w:tcW w:w="992" w:type="dxa"/>
            <w:tcBorders>
              <w:top w:val="nil"/>
              <w:left w:val="nil"/>
              <w:bottom w:val="nil"/>
              <w:right w:val="nil"/>
            </w:tcBorders>
            <w:vAlign w:val="center"/>
          </w:tcPr>
          <w:p w14:paraId="4E682508"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0,26%</w:t>
            </w:r>
          </w:p>
        </w:tc>
        <w:tc>
          <w:tcPr>
            <w:tcW w:w="284" w:type="dxa"/>
            <w:tcBorders>
              <w:top w:val="nil"/>
              <w:left w:val="nil"/>
              <w:bottom w:val="nil"/>
              <w:right w:val="nil"/>
            </w:tcBorders>
            <w:vAlign w:val="center"/>
          </w:tcPr>
          <w:p w14:paraId="0C618E45"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159BAD82"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ROVIGO              </w:t>
            </w:r>
          </w:p>
        </w:tc>
        <w:tc>
          <w:tcPr>
            <w:tcW w:w="850" w:type="dxa"/>
            <w:tcBorders>
              <w:top w:val="nil"/>
              <w:left w:val="nil"/>
              <w:bottom w:val="nil"/>
              <w:right w:val="nil"/>
            </w:tcBorders>
            <w:vAlign w:val="center"/>
          </w:tcPr>
          <w:p w14:paraId="105C0FC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1.162</w:t>
            </w:r>
          </w:p>
        </w:tc>
        <w:tc>
          <w:tcPr>
            <w:tcW w:w="851" w:type="dxa"/>
            <w:tcBorders>
              <w:top w:val="nil"/>
              <w:left w:val="nil"/>
              <w:bottom w:val="nil"/>
              <w:right w:val="nil"/>
            </w:tcBorders>
            <w:vAlign w:val="center"/>
          </w:tcPr>
          <w:p w14:paraId="36D6C819"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1.512</w:t>
            </w:r>
          </w:p>
        </w:tc>
        <w:tc>
          <w:tcPr>
            <w:tcW w:w="850" w:type="dxa"/>
            <w:tcBorders>
              <w:top w:val="nil"/>
              <w:left w:val="nil"/>
              <w:bottom w:val="nil"/>
              <w:right w:val="nil"/>
            </w:tcBorders>
            <w:vAlign w:val="center"/>
          </w:tcPr>
          <w:p w14:paraId="68C7296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-350</w:t>
            </w:r>
          </w:p>
        </w:tc>
        <w:tc>
          <w:tcPr>
            <w:tcW w:w="851" w:type="dxa"/>
            <w:tcBorders>
              <w:top w:val="nil"/>
              <w:left w:val="nil"/>
              <w:bottom w:val="nil"/>
              <w:right w:val="nil"/>
            </w:tcBorders>
            <w:vAlign w:val="center"/>
          </w:tcPr>
          <w:p w14:paraId="3B8BD80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-1,39%</w:t>
            </w:r>
          </w:p>
        </w:tc>
      </w:tr>
      <w:tr w:rsidR="00D70176" w14:paraId="6939657E" w14:textId="77777777">
        <w:trPr>
          <w:trHeight w:val="225"/>
        </w:trPr>
        <w:tc>
          <w:tcPr>
            <w:tcW w:w="1560" w:type="dxa"/>
            <w:tcBorders>
              <w:top w:val="nil"/>
              <w:left w:val="nil"/>
              <w:bottom w:val="nil"/>
              <w:right w:val="nil"/>
            </w:tcBorders>
            <w:vAlign w:val="center"/>
          </w:tcPr>
          <w:p w14:paraId="13B3808B"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LECCO               </w:t>
            </w:r>
          </w:p>
        </w:tc>
        <w:tc>
          <w:tcPr>
            <w:tcW w:w="851" w:type="dxa"/>
            <w:tcBorders>
              <w:top w:val="nil"/>
              <w:left w:val="nil"/>
              <w:bottom w:val="nil"/>
              <w:right w:val="nil"/>
            </w:tcBorders>
            <w:vAlign w:val="center"/>
          </w:tcPr>
          <w:p w14:paraId="685719A7"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1.501</w:t>
            </w:r>
          </w:p>
        </w:tc>
        <w:tc>
          <w:tcPr>
            <w:tcW w:w="850" w:type="dxa"/>
            <w:tcBorders>
              <w:top w:val="nil"/>
              <w:left w:val="nil"/>
              <w:bottom w:val="nil"/>
              <w:right w:val="nil"/>
            </w:tcBorders>
            <w:vAlign w:val="center"/>
          </w:tcPr>
          <w:p w14:paraId="70800E9B"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1.437</w:t>
            </w:r>
          </w:p>
        </w:tc>
        <w:tc>
          <w:tcPr>
            <w:tcW w:w="851" w:type="dxa"/>
            <w:tcBorders>
              <w:top w:val="nil"/>
              <w:left w:val="nil"/>
              <w:bottom w:val="nil"/>
              <w:right w:val="nil"/>
            </w:tcBorders>
            <w:vAlign w:val="center"/>
          </w:tcPr>
          <w:p w14:paraId="7BBD429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64</w:t>
            </w:r>
          </w:p>
        </w:tc>
        <w:tc>
          <w:tcPr>
            <w:tcW w:w="992" w:type="dxa"/>
            <w:tcBorders>
              <w:top w:val="nil"/>
              <w:left w:val="nil"/>
              <w:bottom w:val="nil"/>
              <w:right w:val="nil"/>
            </w:tcBorders>
            <w:vAlign w:val="center"/>
          </w:tcPr>
          <w:p w14:paraId="26AFDB65"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0,26%</w:t>
            </w:r>
          </w:p>
        </w:tc>
        <w:tc>
          <w:tcPr>
            <w:tcW w:w="284" w:type="dxa"/>
            <w:tcBorders>
              <w:top w:val="nil"/>
              <w:left w:val="nil"/>
              <w:bottom w:val="nil"/>
              <w:right w:val="nil"/>
            </w:tcBorders>
            <w:vAlign w:val="center"/>
          </w:tcPr>
          <w:p w14:paraId="43806B03"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nil"/>
              <w:right w:val="nil"/>
            </w:tcBorders>
            <w:vAlign w:val="center"/>
          </w:tcPr>
          <w:p w14:paraId="30962A35"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ORISTANO            </w:t>
            </w:r>
          </w:p>
        </w:tc>
        <w:tc>
          <w:tcPr>
            <w:tcW w:w="850" w:type="dxa"/>
            <w:tcBorders>
              <w:top w:val="nil"/>
              <w:left w:val="nil"/>
              <w:bottom w:val="nil"/>
              <w:right w:val="nil"/>
            </w:tcBorders>
            <w:vAlign w:val="center"/>
          </w:tcPr>
          <w:p w14:paraId="0BDDFE1C"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525</w:t>
            </w:r>
          </w:p>
        </w:tc>
        <w:tc>
          <w:tcPr>
            <w:tcW w:w="851" w:type="dxa"/>
            <w:tcBorders>
              <w:top w:val="nil"/>
              <w:left w:val="nil"/>
              <w:bottom w:val="nil"/>
              <w:right w:val="nil"/>
            </w:tcBorders>
            <w:vAlign w:val="center"/>
          </w:tcPr>
          <w:p w14:paraId="5E6A3D4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725</w:t>
            </w:r>
          </w:p>
        </w:tc>
        <w:tc>
          <w:tcPr>
            <w:tcW w:w="850" w:type="dxa"/>
            <w:tcBorders>
              <w:top w:val="nil"/>
              <w:left w:val="nil"/>
              <w:bottom w:val="nil"/>
              <w:right w:val="nil"/>
            </w:tcBorders>
            <w:vAlign w:val="center"/>
          </w:tcPr>
          <w:p w14:paraId="2CBCD296"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-200</w:t>
            </w:r>
          </w:p>
        </w:tc>
        <w:tc>
          <w:tcPr>
            <w:tcW w:w="851" w:type="dxa"/>
            <w:tcBorders>
              <w:top w:val="nil"/>
              <w:left w:val="nil"/>
              <w:bottom w:val="nil"/>
              <w:right w:val="nil"/>
            </w:tcBorders>
            <w:vAlign w:val="center"/>
          </w:tcPr>
          <w:p w14:paraId="62E7948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-1,39%</w:t>
            </w:r>
          </w:p>
        </w:tc>
      </w:tr>
      <w:tr w:rsidR="00D70176" w14:paraId="3BD405E6" w14:textId="77777777">
        <w:trPr>
          <w:trHeight w:val="240"/>
        </w:trPr>
        <w:tc>
          <w:tcPr>
            <w:tcW w:w="1560" w:type="dxa"/>
            <w:tcBorders>
              <w:top w:val="nil"/>
              <w:left w:val="nil"/>
              <w:bottom w:val="single" w:sz="8" w:space="0" w:color="000000"/>
              <w:right w:val="nil"/>
            </w:tcBorders>
            <w:vAlign w:val="center"/>
          </w:tcPr>
          <w:p w14:paraId="59F76EEF" w14:textId="77777777" w:rsidR="00D70176" w:rsidRDefault="001B35DC">
            <w:pPr>
              <w:rPr>
                <w:rFonts w:ascii="Calibri" w:eastAsia="Calibri" w:hAnsi="Calibri" w:cs="Calibri"/>
                <w:sz w:val="18"/>
                <w:szCs w:val="18"/>
              </w:rPr>
            </w:pPr>
            <w:r>
              <w:rPr>
                <w:rFonts w:ascii="Calibri" w:eastAsia="Calibri" w:hAnsi="Calibri" w:cs="Calibri"/>
                <w:sz w:val="14"/>
                <w:szCs w:val="14"/>
              </w:rPr>
              <w:t xml:space="preserve">PARMA               </w:t>
            </w:r>
          </w:p>
        </w:tc>
        <w:tc>
          <w:tcPr>
            <w:tcW w:w="851" w:type="dxa"/>
            <w:tcBorders>
              <w:top w:val="nil"/>
              <w:left w:val="nil"/>
              <w:bottom w:val="single" w:sz="8" w:space="0" w:color="000000"/>
              <w:right w:val="nil"/>
            </w:tcBorders>
            <w:vAlign w:val="center"/>
          </w:tcPr>
          <w:p w14:paraId="0467B0B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2.339</w:t>
            </w:r>
          </w:p>
        </w:tc>
        <w:tc>
          <w:tcPr>
            <w:tcW w:w="850" w:type="dxa"/>
            <w:tcBorders>
              <w:top w:val="nil"/>
              <w:left w:val="nil"/>
              <w:bottom w:val="single" w:sz="8" w:space="0" w:color="000000"/>
              <w:right w:val="nil"/>
            </w:tcBorders>
            <w:vAlign w:val="center"/>
          </w:tcPr>
          <w:p w14:paraId="18F28FC2"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2.229</w:t>
            </w:r>
          </w:p>
        </w:tc>
        <w:tc>
          <w:tcPr>
            <w:tcW w:w="851" w:type="dxa"/>
            <w:tcBorders>
              <w:top w:val="nil"/>
              <w:left w:val="nil"/>
              <w:bottom w:val="single" w:sz="8" w:space="0" w:color="000000"/>
              <w:right w:val="nil"/>
            </w:tcBorders>
            <w:vAlign w:val="center"/>
          </w:tcPr>
          <w:p w14:paraId="2C81B8F4"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110</w:t>
            </w:r>
          </w:p>
        </w:tc>
        <w:tc>
          <w:tcPr>
            <w:tcW w:w="992" w:type="dxa"/>
            <w:tcBorders>
              <w:top w:val="nil"/>
              <w:left w:val="nil"/>
              <w:bottom w:val="single" w:sz="8" w:space="0" w:color="000000"/>
              <w:right w:val="nil"/>
            </w:tcBorders>
            <w:vAlign w:val="center"/>
          </w:tcPr>
          <w:p w14:paraId="07A13A51" w14:textId="77777777" w:rsidR="00D70176" w:rsidRDefault="001B35DC">
            <w:pPr>
              <w:jc w:val="right"/>
              <w:rPr>
                <w:rFonts w:ascii="Calibri" w:eastAsia="Calibri" w:hAnsi="Calibri" w:cs="Calibri"/>
                <w:sz w:val="18"/>
                <w:szCs w:val="18"/>
              </w:rPr>
            </w:pPr>
            <w:r>
              <w:rPr>
                <w:rFonts w:ascii="Calibri" w:eastAsia="Calibri" w:hAnsi="Calibri" w:cs="Calibri"/>
                <w:sz w:val="14"/>
                <w:szCs w:val="14"/>
              </w:rPr>
              <w:t>0,25%</w:t>
            </w:r>
          </w:p>
        </w:tc>
        <w:tc>
          <w:tcPr>
            <w:tcW w:w="284" w:type="dxa"/>
            <w:tcBorders>
              <w:top w:val="nil"/>
              <w:left w:val="nil"/>
              <w:bottom w:val="nil"/>
              <w:right w:val="nil"/>
            </w:tcBorders>
            <w:vAlign w:val="center"/>
          </w:tcPr>
          <w:p w14:paraId="4F46E874" w14:textId="77777777" w:rsidR="00D70176" w:rsidRDefault="00D70176">
            <w:pPr>
              <w:jc w:val="right"/>
              <w:rPr>
                <w:rFonts w:ascii="Calibri" w:eastAsia="Calibri" w:hAnsi="Calibri" w:cs="Calibri"/>
                <w:color w:val="000000"/>
                <w:sz w:val="16"/>
                <w:szCs w:val="16"/>
              </w:rPr>
            </w:pPr>
          </w:p>
        </w:tc>
        <w:tc>
          <w:tcPr>
            <w:tcW w:w="1701" w:type="dxa"/>
            <w:tcBorders>
              <w:top w:val="nil"/>
              <w:left w:val="nil"/>
              <w:bottom w:val="single" w:sz="8" w:space="0" w:color="000000"/>
              <w:right w:val="nil"/>
            </w:tcBorders>
            <w:vAlign w:val="center"/>
          </w:tcPr>
          <w:p w14:paraId="6E50785D" w14:textId="77777777" w:rsidR="00D70176" w:rsidRDefault="001B35DC">
            <w:pPr>
              <w:rPr>
                <w:rFonts w:ascii="Calibri" w:eastAsia="Calibri" w:hAnsi="Calibri" w:cs="Calibri"/>
                <w:b/>
                <w:sz w:val="18"/>
                <w:szCs w:val="18"/>
              </w:rPr>
            </w:pPr>
            <w:r>
              <w:rPr>
                <w:rFonts w:ascii="Calibri" w:eastAsia="Calibri" w:hAnsi="Calibri" w:cs="Calibri"/>
                <w:b/>
                <w:sz w:val="14"/>
                <w:szCs w:val="14"/>
              </w:rPr>
              <w:t>ITALIA</w:t>
            </w:r>
          </w:p>
        </w:tc>
        <w:tc>
          <w:tcPr>
            <w:tcW w:w="850" w:type="dxa"/>
            <w:tcBorders>
              <w:top w:val="nil"/>
              <w:left w:val="nil"/>
              <w:bottom w:val="single" w:sz="8" w:space="0" w:color="000000"/>
              <w:right w:val="nil"/>
            </w:tcBorders>
            <w:vAlign w:val="center"/>
          </w:tcPr>
          <w:p w14:paraId="202679E7" w14:textId="77777777" w:rsidR="00D70176" w:rsidRDefault="001B35DC">
            <w:pPr>
              <w:jc w:val="right"/>
              <w:rPr>
                <w:rFonts w:ascii="Calibri" w:eastAsia="Calibri" w:hAnsi="Calibri" w:cs="Calibri"/>
                <w:b/>
                <w:sz w:val="18"/>
                <w:szCs w:val="18"/>
              </w:rPr>
            </w:pPr>
            <w:r>
              <w:rPr>
                <w:rFonts w:ascii="Calibri" w:eastAsia="Calibri" w:hAnsi="Calibri" w:cs="Calibri"/>
                <w:b/>
                <w:sz w:val="14"/>
                <w:szCs w:val="14"/>
              </w:rPr>
              <w:t>322.835</w:t>
            </w:r>
          </w:p>
        </w:tc>
        <w:tc>
          <w:tcPr>
            <w:tcW w:w="851" w:type="dxa"/>
            <w:tcBorders>
              <w:top w:val="nil"/>
              <w:left w:val="nil"/>
              <w:bottom w:val="single" w:sz="8" w:space="0" w:color="000000"/>
              <w:right w:val="nil"/>
            </w:tcBorders>
            <w:vAlign w:val="center"/>
          </w:tcPr>
          <w:p w14:paraId="7F1F5EF7" w14:textId="77777777" w:rsidR="00D70176" w:rsidRDefault="001B35DC">
            <w:pPr>
              <w:jc w:val="right"/>
              <w:rPr>
                <w:rFonts w:ascii="Calibri" w:eastAsia="Calibri" w:hAnsi="Calibri" w:cs="Calibri"/>
                <w:b/>
                <w:sz w:val="18"/>
                <w:szCs w:val="18"/>
              </w:rPr>
            </w:pPr>
            <w:r>
              <w:rPr>
                <w:rFonts w:ascii="Calibri" w:eastAsia="Calibri" w:hAnsi="Calibri" w:cs="Calibri"/>
                <w:b/>
                <w:sz w:val="14"/>
                <w:szCs w:val="14"/>
              </w:rPr>
              <w:t>285.979</w:t>
            </w:r>
          </w:p>
        </w:tc>
        <w:tc>
          <w:tcPr>
            <w:tcW w:w="850" w:type="dxa"/>
            <w:tcBorders>
              <w:top w:val="nil"/>
              <w:left w:val="nil"/>
              <w:bottom w:val="single" w:sz="8" w:space="0" w:color="000000"/>
              <w:right w:val="nil"/>
            </w:tcBorders>
            <w:vAlign w:val="center"/>
          </w:tcPr>
          <w:p w14:paraId="718B37F1" w14:textId="77777777" w:rsidR="00D70176" w:rsidRDefault="001B35DC">
            <w:pPr>
              <w:jc w:val="right"/>
              <w:rPr>
                <w:rFonts w:ascii="Calibri" w:eastAsia="Calibri" w:hAnsi="Calibri" w:cs="Calibri"/>
                <w:b/>
                <w:sz w:val="18"/>
                <w:szCs w:val="18"/>
              </w:rPr>
            </w:pPr>
            <w:r>
              <w:rPr>
                <w:rFonts w:ascii="Calibri" w:eastAsia="Calibri" w:hAnsi="Calibri" w:cs="Calibri"/>
                <w:b/>
                <w:sz w:val="14"/>
                <w:szCs w:val="14"/>
              </w:rPr>
              <w:t>36.856</w:t>
            </w:r>
          </w:p>
        </w:tc>
        <w:tc>
          <w:tcPr>
            <w:tcW w:w="851" w:type="dxa"/>
            <w:tcBorders>
              <w:top w:val="nil"/>
              <w:left w:val="nil"/>
              <w:bottom w:val="single" w:sz="8" w:space="0" w:color="000000"/>
              <w:right w:val="nil"/>
            </w:tcBorders>
            <w:vAlign w:val="center"/>
          </w:tcPr>
          <w:p w14:paraId="04EE0F77" w14:textId="77777777" w:rsidR="00D70176" w:rsidRDefault="001B35DC">
            <w:pPr>
              <w:jc w:val="right"/>
              <w:rPr>
                <w:rFonts w:ascii="Calibri" w:eastAsia="Calibri" w:hAnsi="Calibri" w:cs="Calibri"/>
                <w:b/>
                <w:sz w:val="18"/>
                <w:szCs w:val="18"/>
              </w:rPr>
            </w:pPr>
            <w:r>
              <w:rPr>
                <w:rFonts w:ascii="Calibri" w:eastAsia="Calibri" w:hAnsi="Calibri" w:cs="Calibri"/>
                <w:b/>
                <w:sz w:val="14"/>
                <w:szCs w:val="14"/>
              </w:rPr>
              <w:t>0,62%</w:t>
            </w:r>
          </w:p>
        </w:tc>
      </w:tr>
    </w:tbl>
    <w:p w14:paraId="4FF30ED6" w14:textId="77777777" w:rsidR="00D70176" w:rsidRDefault="001B35DC">
      <w:pPr>
        <w:pBdr>
          <w:top w:val="nil"/>
          <w:left w:val="nil"/>
          <w:bottom w:val="nil"/>
          <w:right w:val="nil"/>
          <w:between w:val="nil"/>
        </w:pBdr>
        <w:ind w:left="-426"/>
        <w:jc w:val="both"/>
        <w:rPr>
          <w:rFonts w:ascii="Calibri" w:eastAsia="Calibri" w:hAnsi="Calibri" w:cs="Calibri"/>
          <w:i/>
          <w:color w:val="000000"/>
          <w:sz w:val="16"/>
          <w:szCs w:val="16"/>
        </w:rPr>
      </w:pPr>
      <w:r>
        <w:rPr>
          <w:rFonts w:ascii="Calibri" w:eastAsia="Calibri" w:hAnsi="Calibri" w:cs="Calibri"/>
          <w:i/>
          <w:color w:val="000000"/>
          <w:sz w:val="16"/>
          <w:szCs w:val="16"/>
        </w:rPr>
        <w:t>Fonte: Unioncamere-InfoCamere, Movimprese</w:t>
      </w:r>
    </w:p>
    <w:sectPr w:rsidR="00D70176">
      <w:headerReference w:type="default" r:id="rId14"/>
      <w:footerReference w:type="default" r:id="rId15"/>
      <w:pgSz w:w="11907" w:h="16840"/>
      <w:pgMar w:top="851" w:right="1275" w:bottom="1560" w:left="1418"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B1C1C2" w14:textId="77777777" w:rsidR="001C3DE3" w:rsidRDefault="001C3DE3">
      <w:r>
        <w:separator/>
      </w:r>
    </w:p>
  </w:endnote>
  <w:endnote w:type="continuationSeparator" w:id="0">
    <w:p w14:paraId="20B6D69C" w14:textId="77777777" w:rsidR="001C3DE3" w:rsidRDefault="001C3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2CBDE" w14:textId="77777777" w:rsidR="00D70176" w:rsidRDefault="00D70176">
    <w:pPr>
      <w:pBdr>
        <w:top w:val="nil"/>
        <w:left w:val="nil"/>
        <w:bottom w:val="nil"/>
        <w:right w:val="nil"/>
        <w:between w:val="nil"/>
      </w:pBdr>
      <w:tabs>
        <w:tab w:val="center" w:pos="4819"/>
        <w:tab w:val="right" w:pos="9638"/>
      </w:tabs>
      <w:jc w:val="center"/>
      <w:rPr>
        <w:rFonts w:ascii="Verdana" w:eastAsia="Verdana" w:hAnsi="Verdana" w:cs="Verdana"/>
        <w:b/>
        <w:color w:val="808080"/>
        <w:sz w:val="18"/>
        <w:szCs w:val="18"/>
      </w:rPr>
    </w:pPr>
  </w:p>
  <w:p w14:paraId="1653D446" w14:textId="77777777" w:rsidR="00D70176" w:rsidRDefault="001B35DC">
    <w:pPr>
      <w:pBdr>
        <w:top w:val="nil"/>
        <w:left w:val="nil"/>
        <w:bottom w:val="nil"/>
        <w:right w:val="nil"/>
        <w:between w:val="nil"/>
      </w:pBdr>
      <w:tabs>
        <w:tab w:val="center" w:pos="4819"/>
        <w:tab w:val="right" w:pos="9638"/>
      </w:tabs>
      <w:jc w:val="center"/>
      <w:rPr>
        <w:rFonts w:ascii="Verdana" w:eastAsia="Verdana" w:hAnsi="Verdana" w:cs="Verdana"/>
        <w:b/>
        <w:color w:val="808080"/>
        <w:sz w:val="18"/>
        <w:szCs w:val="18"/>
      </w:rPr>
    </w:pPr>
    <w:r>
      <w:rPr>
        <w:rFonts w:ascii="Verdana" w:eastAsia="Verdana" w:hAnsi="Verdana" w:cs="Verdana"/>
        <w:b/>
        <w:color w:val="808080"/>
        <w:sz w:val="18"/>
        <w:szCs w:val="18"/>
      </w:rPr>
      <w:t>Per ulteriori informazioni:</w:t>
    </w:r>
  </w:p>
  <w:tbl>
    <w:tblPr>
      <w:tblStyle w:val="a7"/>
      <w:tblW w:w="9356" w:type="dxa"/>
      <w:jc w:val="center"/>
      <w:tblInd w:w="0" w:type="dxa"/>
      <w:tblLayout w:type="fixed"/>
      <w:tblLook w:val="0000" w:firstRow="0" w:lastRow="0" w:firstColumn="0" w:lastColumn="0" w:noHBand="0" w:noVBand="0"/>
    </w:tblPr>
    <w:tblGrid>
      <w:gridCol w:w="4678"/>
      <w:gridCol w:w="4678"/>
    </w:tblGrid>
    <w:tr w:rsidR="00D70176" w14:paraId="7F749A48" w14:textId="77777777">
      <w:trPr>
        <w:jc w:val="center"/>
      </w:trPr>
      <w:tc>
        <w:tcPr>
          <w:tcW w:w="4678" w:type="dxa"/>
        </w:tcPr>
        <w:p w14:paraId="290345FE" w14:textId="77777777" w:rsidR="00D70176" w:rsidRDefault="001B35DC">
          <w:pPr>
            <w:pBdr>
              <w:top w:val="nil"/>
              <w:left w:val="nil"/>
              <w:bottom w:val="nil"/>
              <w:right w:val="nil"/>
              <w:between w:val="nil"/>
            </w:pBdr>
            <w:tabs>
              <w:tab w:val="center" w:pos="4819"/>
              <w:tab w:val="right" w:pos="9638"/>
            </w:tabs>
            <w:jc w:val="center"/>
            <w:rPr>
              <w:rFonts w:ascii="Calibri" w:eastAsia="Calibri" w:hAnsi="Calibri" w:cs="Calibri"/>
              <w:b/>
              <w:color w:val="808080"/>
              <w:sz w:val="18"/>
              <w:szCs w:val="18"/>
            </w:rPr>
          </w:pPr>
          <w:r>
            <w:rPr>
              <w:rFonts w:ascii="Calibri" w:eastAsia="Calibri" w:hAnsi="Calibri" w:cs="Calibri"/>
              <w:b/>
              <w:color w:val="808080"/>
              <w:sz w:val="18"/>
              <w:szCs w:val="18"/>
            </w:rPr>
            <w:t>Ufficio Stampa Unioncamere</w:t>
          </w:r>
        </w:p>
        <w:p w14:paraId="7DA0DC77" w14:textId="77777777" w:rsidR="00D70176" w:rsidRDefault="001B35DC">
          <w:pPr>
            <w:pBdr>
              <w:top w:val="nil"/>
              <w:left w:val="nil"/>
              <w:bottom w:val="nil"/>
              <w:right w:val="nil"/>
              <w:between w:val="nil"/>
            </w:pBdr>
            <w:tabs>
              <w:tab w:val="center" w:pos="4819"/>
              <w:tab w:val="right" w:pos="9638"/>
            </w:tabs>
            <w:jc w:val="center"/>
            <w:rPr>
              <w:rFonts w:ascii="Calibri" w:eastAsia="Calibri" w:hAnsi="Calibri" w:cs="Calibri"/>
              <w:color w:val="808080"/>
              <w:sz w:val="18"/>
              <w:szCs w:val="18"/>
            </w:rPr>
          </w:pPr>
          <w:r>
            <w:rPr>
              <w:rFonts w:ascii="Calibri" w:eastAsia="Calibri" w:hAnsi="Calibri" w:cs="Calibri"/>
              <w:color w:val="808080"/>
              <w:sz w:val="18"/>
              <w:szCs w:val="18"/>
            </w:rPr>
            <w:t>06.4704 264-350</w:t>
          </w:r>
        </w:p>
        <w:p w14:paraId="1F36AE1B" w14:textId="77777777" w:rsidR="00D70176" w:rsidRDefault="00FA718D">
          <w:pPr>
            <w:pBdr>
              <w:top w:val="nil"/>
              <w:left w:val="nil"/>
              <w:bottom w:val="nil"/>
              <w:right w:val="nil"/>
              <w:between w:val="nil"/>
            </w:pBdr>
            <w:jc w:val="center"/>
            <w:rPr>
              <w:rFonts w:ascii="Calibri" w:eastAsia="Calibri" w:hAnsi="Calibri" w:cs="Calibri"/>
              <w:i/>
              <w:color w:val="808080"/>
              <w:sz w:val="18"/>
              <w:szCs w:val="18"/>
            </w:rPr>
          </w:pPr>
          <w:hyperlink r:id="rId1">
            <w:r w:rsidR="001B35DC">
              <w:rPr>
                <w:rFonts w:ascii="Calibri" w:eastAsia="Calibri" w:hAnsi="Calibri" w:cs="Calibri"/>
                <w:i/>
                <w:color w:val="0000FF"/>
                <w:sz w:val="18"/>
                <w:szCs w:val="18"/>
                <w:u w:val="single"/>
              </w:rPr>
              <w:t>ufficio.stampa@unioncamere.it</w:t>
            </w:r>
          </w:hyperlink>
          <w:r w:rsidR="001B35DC">
            <w:rPr>
              <w:rFonts w:ascii="Calibri" w:eastAsia="Calibri" w:hAnsi="Calibri" w:cs="Calibri"/>
              <w:i/>
              <w:color w:val="808080"/>
              <w:sz w:val="18"/>
              <w:szCs w:val="18"/>
            </w:rPr>
            <w:t xml:space="preserve"> - </w:t>
          </w:r>
          <w:hyperlink r:id="rId2">
            <w:r w:rsidR="001B35DC">
              <w:rPr>
                <w:rFonts w:ascii="Calibri" w:eastAsia="Calibri" w:hAnsi="Calibri" w:cs="Calibri"/>
                <w:i/>
                <w:color w:val="0000FF"/>
                <w:sz w:val="18"/>
                <w:szCs w:val="18"/>
                <w:u w:val="single"/>
              </w:rPr>
              <w:t>www.unioncamere.gov.it</w:t>
            </w:r>
          </w:hyperlink>
        </w:p>
        <w:p w14:paraId="0FC1F271" w14:textId="77777777" w:rsidR="00D70176" w:rsidRDefault="001B35DC">
          <w:pPr>
            <w:pBdr>
              <w:top w:val="nil"/>
              <w:left w:val="nil"/>
              <w:bottom w:val="nil"/>
              <w:right w:val="nil"/>
              <w:between w:val="nil"/>
            </w:pBdr>
            <w:jc w:val="center"/>
            <w:rPr>
              <w:rFonts w:ascii="Calibri" w:eastAsia="Calibri" w:hAnsi="Calibri" w:cs="Calibri"/>
              <w:i/>
              <w:color w:val="808080"/>
              <w:sz w:val="18"/>
              <w:szCs w:val="18"/>
            </w:rPr>
          </w:pPr>
          <w:r>
            <w:rPr>
              <w:rFonts w:ascii="Calibri" w:eastAsia="Calibri" w:hAnsi="Calibri" w:cs="Calibri"/>
              <w:i/>
              <w:color w:val="808080"/>
              <w:sz w:val="18"/>
              <w:szCs w:val="18"/>
            </w:rPr>
            <w:t>twitter.com/unioncamere</w:t>
          </w:r>
        </w:p>
        <w:p w14:paraId="1E7E881C" w14:textId="77777777" w:rsidR="00D70176" w:rsidRDefault="00D70176">
          <w:pPr>
            <w:pBdr>
              <w:top w:val="nil"/>
              <w:left w:val="nil"/>
              <w:bottom w:val="nil"/>
              <w:right w:val="nil"/>
              <w:between w:val="nil"/>
            </w:pBdr>
            <w:jc w:val="both"/>
            <w:rPr>
              <w:rFonts w:ascii="Calibri" w:eastAsia="Calibri" w:hAnsi="Calibri" w:cs="Calibri"/>
              <w:i/>
              <w:color w:val="808080"/>
              <w:sz w:val="18"/>
              <w:szCs w:val="18"/>
            </w:rPr>
          </w:pPr>
        </w:p>
      </w:tc>
      <w:tc>
        <w:tcPr>
          <w:tcW w:w="4678" w:type="dxa"/>
        </w:tcPr>
        <w:p w14:paraId="77385058" w14:textId="77777777" w:rsidR="00D70176" w:rsidRDefault="001B35DC">
          <w:pPr>
            <w:pBdr>
              <w:top w:val="nil"/>
              <w:left w:val="nil"/>
              <w:bottom w:val="nil"/>
              <w:right w:val="nil"/>
              <w:between w:val="nil"/>
            </w:pBdr>
            <w:tabs>
              <w:tab w:val="center" w:pos="4819"/>
              <w:tab w:val="right" w:pos="9638"/>
            </w:tabs>
            <w:jc w:val="center"/>
            <w:rPr>
              <w:rFonts w:ascii="Calibri" w:eastAsia="Calibri" w:hAnsi="Calibri" w:cs="Calibri"/>
              <w:b/>
              <w:color w:val="808080"/>
              <w:sz w:val="18"/>
              <w:szCs w:val="18"/>
            </w:rPr>
          </w:pPr>
          <w:r>
            <w:rPr>
              <w:rFonts w:ascii="Calibri" w:eastAsia="Calibri" w:hAnsi="Calibri" w:cs="Calibri"/>
              <w:b/>
              <w:color w:val="808080"/>
              <w:sz w:val="18"/>
              <w:szCs w:val="18"/>
            </w:rPr>
            <w:t>Ufficio Stampa InfoCamere</w:t>
          </w:r>
        </w:p>
        <w:p w14:paraId="466F2652" w14:textId="77777777" w:rsidR="00D70176" w:rsidRDefault="001B35DC">
          <w:pPr>
            <w:pBdr>
              <w:top w:val="nil"/>
              <w:left w:val="nil"/>
              <w:bottom w:val="nil"/>
              <w:right w:val="nil"/>
              <w:between w:val="nil"/>
            </w:pBdr>
            <w:tabs>
              <w:tab w:val="center" w:pos="4819"/>
              <w:tab w:val="right" w:pos="9638"/>
            </w:tabs>
            <w:jc w:val="center"/>
            <w:rPr>
              <w:rFonts w:ascii="Calibri" w:eastAsia="Calibri" w:hAnsi="Calibri" w:cs="Calibri"/>
              <w:color w:val="808080"/>
              <w:sz w:val="18"/>
              <w:szCs w:val="18"/>
            </w:rPr>
          </w:pPr>
          <w:r>
            <w:rPr>
              <w:rFonts w:ascii="Calibri" w:eastAsia="Calibri" w:hAnsi="Calibri" w:cs="Calibri"/>
              <w:color w:val="808080"/>
              <w:sz w:val="18"/>
              <w:szCs w:val="18"/>
            </w:rPr>
            <w:t>06.44285 403-310</w:t>
          </w:r>
        </w:p>
        <w:p w14:paraId="311DF66D" w14:textId="77777777" w:rsidR="00D70176" w:rsidRDefault="001B35DC">
          <w:pPr>
            <w:rPr>
              <w:rFonts w:ascii="Calibri" w:eastAsia="Calibri" w:hAnsi="Calibri" w:cs="Calibri"/>
              <w:i/>
              <w:color w:val="808080"/>
              <w:sz w:val="18"/>
              <w:szCs w:val="18"/>
            </w:rPr>
          </w:pPr>
          <w:r>
            <w:rPr>
              <w:rFonts w:ascii="Calibri" w:eastAsia="Calibri" w:hAnsi="Calibri" w:cs="Calibri"/>
              <w:i/>
              <w:color w:val="808080"/>
              <w:sz w:val="18"/>
              <w:szCs w:val="18"/>
            </w:rPr>
            <w:tab/>
          </w:r>
          <w:hyperlink r:id="rId3">
            <w:r>
              <w:rPr>
                <w:rFonts w:ascii="Calibri" w:eastAsia="Calibri" w:hAnsi="Calibri" w:cs="Calibri"/>
                <w:i/>
                <w:color w:val="0000FF"/>
                <w:sz w:val="18"/>
                <w:szCs w:val="18"/>
                <w:u w:val="single"/>
              </w:rPr>
              <w:t>ufficiostampa@infocamere.it</w:t>
            </w:r>
          </w:hyperlink>
          <w:r>
            <w:rPr>
              <w:rFonts w:ascii="Calibri" w:eastAsia="Calibri" w:hAnsi="Calibri" w:cs="Calibri"/>
              <w:i/>
              <w:color w:val="808080"/>
              <w:sz w:val="18"/>
              <w:szCs w:val="18"/>
            </w:rPr>
            <w:t xml:space="preserve"> – </w:t>
          </w:r>
          <w:hyperlink r:id="rId4">
            <w:r>
              <w:rPr>
                <w:rFonts w:ascii="Calibri" w:eastAsia="Calibri" w:hAnsi="Calibri" w:cs="Calibri"/>
                <w:i/>
                <w:color w:val="0000FF"/>
                <w:sz w:val="18"/>
                <w:szCs w:val="18"/>
                <w:u w:val="single"/>
              </w:rPr>
              <w:t>www.infocamere.it</w:t>
            </w:r>
          </w:hyperlink>
          <w:r>
            <w:rPr>
              <w:rFonts w:ascii="Calibri" w:eastAsia="Calibri" w:hAnsi="Calibri" w:cs="Calibri"/>
              <w:i/>
              <w:color w:val="808080"/>
              <w:sz w:val="18"/>
              <w:szCs w:val="18"/>
            </w:rPr>
            <w:t xml:space="preserve"> </w:t>
          </w:r>
        </w:p>
        <w:p w14:paraId="658376E2" w14:textId="77777777" w:rsidR="00D70176" w:rsidRDefault="001B35DC">
          <w:pPr>
            <w:pBdr>
              <w:top w:val="nil"/>
              <w:left w:val="nil"/>
              <w:bottom w:val="nil"/>
              <w:right w:val="nil"/>
              <w:between w:val="nil"/>
            </w:pBdr>
            <w:tabs>
              <w:tab w:val="center" w:pos="4819"/>
              <w:tab w:val="right" w:pos="9638"/>
            </w:tabs>
            <w:jc w:val="center"/>
            <w:rPr>
              <w:rFonts w:ascii="Calibri" w:eastAsia="Calibri" w:hAnsi="Calibri" w:cs="Calibri"/>
              <w:color w:val="808080"/>
              <w:sz w:val="18"/>
              <w:szCs w:val="18"/>
            </w:rPr>
          </w:pPr>
          <w:r>
            <w:rPr>
              <w:rFonts w:ascii="Calibri" w:eastAsia="Calibri" w:hAnsi="Calibri" w:cs="Calibri"/>
              <w:i/>
              <w:color w:val="808080"/>
              <w:sz w:val="18"/>
              <w:szCs w:val="18"/>
            </w:rPr>
            <w:t>twitter.com/infocamere</w:t>
          </w:r>
        </w:p>
      </w:tc>
    </w:tr>
  </w:tbl>
  <w:p w14:paraId="374FC8B9" w14:textId="77777777" w:rsidR="00D70176" w:rsidRDefault="00D70176">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B300DA" w14:textId="77777777" w:rsidR="001C3DE3" w:rsidRDefault="001C3DE3">
      <w:r>
        <w:separator/>
      </w:r>
    </w:p>
  </w:footnote>
  <w:footnote w:type="continuationSeparator" w:id="0">
    <w:p w14:paraId="74B50702" w14:textId="77777777" w:rsidR="001C3DE3" w:rsidRDefault="001C3DE3">
      <w:r>
        <w:continuationSeparator/>
      </w:r>
    </w:p>
  </w:footnote>
  <w:footnote w:id="1">
    <w:p w14:paraId="65E77ADA" w14:textId="77777777" w:rsidR="00D70176" w:rsidRDefault="001B35DC">
      <w:pPr>
        <w:pBdr>
          <w:top w:val="nil"/>
          <w:left w:val="nil"/>
          <w:bottom w:val="nil"/>
          <w:right w:val="nil"/>
          <w:between w:val="nil"/>
        </w:pBdr>
        <w:jc w:val="both"/>
        <w:rPr>
          <w:rFonts w:ascii="Calibri" w:eastAsia="Calibri" w:hAnsi="Calibri" w:cs="Calibri"/>
          <w:color w:val="000000"/>
        </w:rPr>
      </w:pPr>
      <w:r>
        <w:rPr>
          <w:vertAlign w:val="superscript"/>
        </w:rPr>
        <w:footnoteRef/>
      </w:r>
      <w:r>
        <w:rPr>
          <w:rFonts w:ascii="Calibri" w:eastAsia="Calibri" w:hAnsi="Calibri" w:cs="Calibri"/>
          <w:color w:val="000000"/>
        </w:rPr>
        <w:t xml:space="preserve"> </w:t>
      </w:r>
      <w:r>
        <w:rPr>
          <w:rFonts w:ascii="Calibri" w:eastAsia="Calibri" w:hAnsi="Calibri" w:cs="Calibri"/>
          <w:color w:val="000000"/>
          <w:sz w:val="16"/>
          <w:szCs w:val="16"/>
        </w:rPr>
        <w:t>Tutti i dati del presente comunicato sono calcolati al netto delle cancellazioni d’ufficio effettuate nel periodo. A partire dal 2005, in applicazione del D.p.r. 247 del 23/07/2004 e successiva circolare n° 3585/C del Ministero delle Attività Produttive, le Camere di commercio possono procedere alla cancellazione d’ufficio dal Registro delle imprese di aziende non più operative da almeno tre anni. Per tenere conto di tali attività amministrative, ai fini statistici di Movimprese i confronti con gli anni 2004 e 2003 sono stati calcolati depurando i relativi stock dalle cancellazioni disposte d’ufficio. Maggiori informazioni sono disponibili sul sito www.infocamere.it.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B9CD5" w14:textId="77777777" w:rsidR="00D70176" w:rsidRDefault="00D701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3C7240"/>
    <w:multiLevelType w:val="multilevel"/>
    <w:tmpl w:val="A96AF292"/>
    <w:lvl w:ilvl="0">
      <w:start w:val="1"/>
      <w:numFmt w:val="decimal"/>
      <w:pStyle w:val="Numeroelenco"/>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396711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176"/>
    <w:rsid w:val="001B35DC"/>
    <w:rsid w:val="001C3DE3"/>
    <w:rsid w:val="00447C60"/>
    <w:rsid w:val="00463A7D"/>
    <w:rsid w:val="004E3D53"/>
    <w:rsid w:val="00532D1A"/>
    <w:rsid w:val="006E2B39"/>
    <w:rsid w:val="009E6D70"/>
    <w:rsid w:val="00AD088C"/>
    <w:rsid w:val="00D35F1E"/>
    <w:rsid w:val="00D70176"/>
    <w:rsid w:val="00D80308"/>
    <w:rsid w:val="00DC13BC"/>
    <w:rsid w:val="00E5128F"/>
    <w:rsid w:val="00FA718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DF76F"/>
  <w15:docId w15:val="{49CD7092-B6CA-4F08-83C3-7CD43388E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jc w:val="center"/>
      <w:outlineLvl w:val="0"/>
    </w:pPr>
    <w:rPr>
      <w:rFonts w:ascii="Verdana" w:hAnsi="Verdana"/>
      <w:b/>
      <w:sz w:val="18"/>
    </w:rPr>
  </w:style>
  <w:style w:type="paragraph" w:styleId="Titolo2">
    <w:name w:val="heading 2"/>
    <w:basedOn w:val="Normale"/>
    <w:next w:val="Normale"/>
    <w:uiPriority w:val="9"/>
    <w:semiHidden/>
    <w:unhideWhenUsed/>
    <w:qFormat/>
    <w:pPr>
      <w:keepNext/>
      <w:jc w:val="both"/>
      <w:outlineLvl w:val="1"/>
    </w:pPr>
    <w:rPr>
      <w:rFonts w:ascii="Arial" w:hAnsi="Arial"/>
      <w:b/>
    </w:rPr>
  </w:style>
  <w:style w:type="paragraph" w:styleId="Titolo3">
    <w:name w:val="heading 3"/>
    <w:basedOn w:val="Normale"/>
    <w:next w:val="Normale"/>
    <w:uiPriority w:val="9"/>
    <w:semiHidden/>
    <w:unhideWhenUsed/>
    <w:qFormat/>
    <w:pPr>
      <w:keepNext/>
      <w:jc w:val="center"/>
      <w:outlineLvl w:val="2"/>
    </w:pPr>
    <w:rPr>
      <w:rFonts w:ascii="Verdana" w:hAnsi="Verdana"/>
      <w:b/>
    </w:rPr>
  </w:style>
  <w:style w:type="paragraph" w:styleId="Titolo4">
    <w:name w:val="heading 4"/>
    <w:basedOn w:val="Normale"/>
    <w:next w:val="Normale"/>
    <w:uiPriority w:val="9"/>
    <w:semiHidden/>
    <w:unhideWhenUsed/>
    <w:qFormat/>
    <w:pPr>
      <w:keepNext/>
      <w:ind w:right="-30"/>
      <w:outlineLvl w:val="3"/>
    </w:pPr>
    <w:rPr>
      <w:rFonts w:ascii="Arial" w:hAnsi="Arial"/>
      <w:b/>
    </w:rPr>
  </w:style>
  <w:style w:type="paragraph" w:styleId="Titolo5">
    <w:name w:val="heading 5"/>
    <w:basedOn w:val="Normale"/>
    <w:next w:val="Normale"/>
    <w:uiPriority w:val="9"/>
    <w:semiHidden/>
    <w:unhideWhenUsed/>
    <w:qFormat/>
    <w:pPr>
      <w:keepNext/>
      <w:jc w:val="center"/>
      <w:outlineLvl w:val="4"/>
    </w:pPr>
    <w:rPr>
      <w:rFonts w:ascii="Arial" w:hAnsi="Arial"/>
      <w:b/>
      <w:sz w:val="24"/>
    </w:rPr>
  </w:style>
  <w:style w:type="paragraph" w:styleId="Titolo6">
    <w:name w:val="heading 6"/>
    <w:basedOn w:val="Normale"/>
    <w:next w:val="Normale"/>
    <w:uiPriority w:val="9"/>
    <w:semiHidden/>
    <w:unhideWhenUsed/>
    <w:qFormat/>
    <w:pPr>
      <w:keepNext/>
      <w:jc w:val="both"/>
      <w:outlineLvl w:val="5"/>
    </w:pPr>
    <w:rPr>
      <w:rFonts w:ascii="Verdana" w:hAnsi="Verdana"/>
      <w:b/>
      <w:sz w:val="28"/>
    </w:rPr>
  </w:style>
  <w:style w:type="paragraph" w:styleId="Titolo7">
    <w:name w:val="heading 7"/>
    <w:basedOn w:val="Normale"/>
    <w:next w:val="Normale"/>
    <w:qFormat/>
    <w:pPr>
      <w:keepNext/>
      <w:jc w:val="center"/>
      <w:outlineLvl w:val="6"/>
    </w:pPr>
    <w:rPr>
      <w:rFonts w:ascii="Verdana" w:hAnsi="Verdana"/>
      <w:sz w:val="32"/>
    </w:rPr>
  </w:style>
  <w:style w:type="paragraph" w:styleId="Titolo8">
    <w:name w:val="heading 8"/>
    <w:basedOn w:val="Normale"/>
    <w:next w:val="Normale"/>
    <w:qFormat/>
    <w:pPr>
      <w:keepNext/>
      <w:jc w:val="both"/>
      <w:outlineLvl w:val="7"/>
    </w:pPr>
    <w:rPr>
      <w:rFonts w:ascii="Verdana" w:hAnsi="Verdana"/>
      <w:bCs/>
      <w:i/>
      <w:iCs/>
      <w:sz w:val="16"/>
    </w:rPr>
  </w:style>
  <w:style w:type="paragraph" w:styleId="Titolo9">
    <w:name w:val="heading 9"/>
    <w:basedOn w:val="Normale"/>
    <w:next w:val="Normale"/>
    <w:qFormat/>
    <w:pPr>
      <w:keepNext/>
      <w:jc w:val="center"/>
      <w:outlineLvl w:val="8"/>
    </w:pPr>
    <w:rPr>
      <w:rFonts w:ascii="Verdana" w:hAnsi="Verdana"/>
      <w:b/>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link w:val="TitoloCarattere"/>
    <w:uiPriority w:val="10"/>
    <w:qFormat/>
    <w:pPr>
      <w:jc w:val="center"/>
    </w:pPr>
    <w:rPr>
      <w:rFonts w:ascii="Verdana" w:hAnsi="Verdana"/>
      <w:b/>
      <w:sz w:val="18"/>
    </w:rPr>
  </w:style>
  <w:style w:type="table" w:customStyle="1" w:styleId="TableNormal0">
    <w:name w:val="Table Normal"/>
    <w:tblPr>
      <w:tblCellMar>
        <w:top w:w="0" w:type="dxa"/>
        <w:left w:w="0" w:type="dxa"/>
        <w:bottom w:w="0" w:type="dxa"/>
        <w:right w:w="0" w:type="dxa"/>
      </w:tblCellMar>
    </w:tblPr>
  </w:style>
  <w:style w:type="paragraph" w:styleId="Corpotesto">
    <w:name w:val="Body Text"/>
    <w:aliases w:val="Text,bt,BODY TEXT,body text,t,Block text,heading_txt,bodytxy2,Para,EHPT,Body Text2,bt1,bodytext,BT,txt1,T1,Title 1,EDStext,sp,bullet title,sbs,block text,Resume Text,bt4,body text4,bt5,body text5,body text1,tx,text,Justified,pp,RFP Text"/>
    <w:basedOn w:val="Normale"/>
    <w:pPr>
      <w:jc w:val="both"/>
    </w:pPr>
    <w:rPr>
      <w:rFonts w:ascii="Verdana" w:hAnsi="Verdana"/>
      <w:sz w:val="18"/>
    </w:rPr>
  </w:style>
  <w:style w:type="paragraph" w:styleId="Corpodeltesto2">
    <w:name w:val="Body Text 2"/>
    <w:basedOn w:val="Normale"/>
    <w:pPr>
      <w:jc w:val="both"/>
    </w:pPr>
    <w:rPr>
      <w:rFonts w:ascii="Verdana" w:hAnsi="Verdana"/>
      <w:b/>
      <w:sz w:val="18"/>
    </w:r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paragraph" w:styleId="Corpodeltesto3">
    <w:name w:val="Body Text 3"/>
    <w:basedOn w:val="Normale"/>
    <w:link w:val="Corpodeltesto3Carattere"/>
    <w:pPr>
      <w:jc w:val="both"/>
    </w:pPr>
    <w:rPr>
      <w:rFonts w:ascii="Verdana" w:hAnsi="Verdana"/>
    </w:rPr>
  </w:style>
  <w:style w:type="paragraph" w:styleId="Intestazione">
    <w:name w:val="header"/>
    <w:basedOn w:val="Normale"/>
    <w:pPr>
      <w:tabs>
        <w:tab w:val="center" w:pos="4819"/>
        <w:tab w:val="right" w:pos="9638"/>
      </w:tabs>
    </w:pPr>
  </w:style>
  <w:style w:type="character" w:styleId="Collegamentoipertestuale">
    <w:name w:val="Hyperlink"/>
    <w:rPr>
      <w:color w:val="0000FF"/>
      <w:u w:val="single"/>
    </w:rPr>
  </w:style>
  <w:style w:type="paragraph" w:styleId="Testonotaapidipagina">
    <w:name w:val="footnote text"/>
    <w:basedOn w:val="Normale"/>
    <w:semiHidden/>
  </w:style>
  <w:style w:type="character" w:styleId="Rimandonotaapidipagina">
    <w:name w:val="footnote reference"/>
    <w:semiHidden/>
    <w:rPr>
      <w:vertAlign w:val="superscript"/>
    </w:rPr>
  </w:style>
  <w:style w:type="paragraph" w:styleId="Didascalia">
    <w:name w:val="caption"/>
    <w:basedOn w:val="Normale"/>
    <w:next w:val="Normale"/>
    <w:qFormat/>
    <w:pPr>
      <w:jc w:val="both"/>
    </w:pPr>
    <w:rPr>
      <w:rFonts w:ascii="Verdana" w:hAnsi="Verdana"/>
      <w:i/>
      <w:iCs/>
      <w:sz w:val="16"/>
    </w:rPr>
  </w:style>
  <w:style w:type="character" w:styleId="Collegamentovisitato">
    <w:name w:val="FollowedHyperlink"/>
    <w:rPr>
      <w:color w:val="800080"/>
      <w:u w:val="single"/>
    </w:rPr>
  </w:style>
  <w:style w:type="paragraph" w:customStyle="1" w:styleId="Stile1">
    <w:name w:val="Stile1"/>
    <w:basedOn w:val="Normale"/>
    <w:pPr>
      <w:spacing w:after="240"/>
      <w:jc w:val="both"/>
    </w:pPr>
    <w:rPr>
      <w:rFonts w:ascii="Courier New" w:hAnsi="Courier New"/>
    </w:rPr>
  </w:style>
  <w:style w:type="paragraph" w:styleId="Numeroelenco">
    <w:name w:val="List Number"/>
    <w:basedOn w:val="Normale"/>
    <w:pPr>
      <w:numPr>
        <w:numId w:val="1"/>
      </w:numPr>
    </w:pPr>
  </w:style>
  <w:style w:type="paragraph" w:styleId="Numeroelenco2">
    <w:name w:val="List Number 2"/>
    <w:basedOn w:val="Normale"/>
    <w:pPr>
      <w:tabs>
        <w:tab w:val="num" w:pos="720"/>
      </w:tabs>
      <w:ind w:left="720" w:hanging="720"/>
    </w:pPr>
  </w:style>
  <w:style w:type="paragraph" w:styleId="Numeroelenco3">
    <w:name w:val="List Number 3"/>
    <w:basedOn w:val="Normale"/>
    <w:pPr>
      <w:tabs>
        <w:tab w:val="num" w:pos="720"/>
      </w:tabs>
      <w:ind w:left="720" w:hanging="720"/>
    </w:pPr>
  </w:style>
  <w:style w:type="paragraph" w:styleId="Numeroelenco4">
    <w:name w:val="List Number 4"/>
    <w:basedOn w:val="Normale"/>
    <w:pPr>
      <w:tabs>
        <w:tab w:val="num" w:pos="720"/>
      </w:tabs>
      <w:ind w:left="720" w:hanging="720"/>
    </w:pPr>
  </w:style>
  <w:style w:type="paragraph" w:styleId="Numeroelenco5">
    <w:name w:val="List Number 5"/>
    <w:basedOn w:val="Normale"/>
    <w:pPr>
      <w:tabs>
        <w:tab w:val="num" w:pos="720"/>
      </w:tabs>
      <w:ind w:left="720" w:hanging="720"/>
    </w:pPr>
  </w:style>
  <w:style w:type="paragraph" w:styleId="Puntoelenco">
    <w:name w:val="List Bullet"/>
    <w:basedOn w:val="Normale"/>
    <w:autoRedefine/>
    <w:pPr>
      <w:tabs>
        <w:tab w:val="num" w:pos="720"/>
      </w:tabs>
      <w:ind w:left="720" w:hanging="720"/>
    </w:pPr>
  </w:style>
  <w:style w:type="paragraph" w:styleId="Puntoelenco2">
    <w:name w:val="List Bullet 2"/>
    <w:basedOn w:val="Normale"/>
    <w:autoRedefine/>
    <w:pPr>
      <w:tabs>
        <w:tab w:val="num" w:pos="720"/>
      </w:tabs>
      <w:ind w:left="720" w:hanging="720"/>
    </w:pPr>
  </w:style>
  <w:style w:type="paragraph" w:styleId="Puntoelenco3">
    <w:name w:val="List Bullet 3"/>
    <w:basedOn w:val="Normale"/>
    <w:autoRedefine/>
    <w:pPr>
      <w:tabs>
        <w:tab w:val="num" w:pos="720"/>
      </w:tabs>
      <w:ind w:left="720" w:hanging="720"/>
    </w:pPr>
  </w:style>
  <w:style w:type="paragraph" w:styleId="Puntoelenco4">
    <w:name w:val="List Bullet 4"/>
    <w:basedOn w:val="Normale"/>
    <w:autoRedefine/>
    <w:pPr>
      <w:tabs>
        <w:tab w:val="num" w:pos="720"/>
      </w:tabs>
      <w:ind w:left="720" w:hanging="720"/>
    </w:pPr>
  </w:style>
  <w:style w:type="paragraph" w:styleId="Puntoelenco5">
    <w:name w:val="List Bullet 5"/>
    <w:basedOn w:val="Normale"/>
    <w:autoRedefine/>
    <w:pPr>
      <w:tabs>
        <w:tab w:val="num" w:pos="720"/>
      </w:tabs>
      <w:ind w:left="720" w:hanging="720"/>
    </w:pPr>
  </w:style>
  <w:style w:type="paragraph" w:styleId="Testodelblocco">
    <w:name w:val="Block Text"/>
    <w:basedOn w:val="Normale"/>
    <w:pPr>
      <w:ind w:left="567" w:right="567" w:firstLine="709"/>
      <w:jc w:val="both"/>
    </w:pPr>
    <w:rPr>
      <w:rFonts w:ascii="Verdana" w:hAnsi="Verdana"/>
    </w:rPr>
  </w:style>
  <w:style w:type="paragraph" w:customStyle="1" w:styleId="Corpodeltesto21">
    <w:name w:val="Corpo del testo 21"/>
    <w:basedOn w:val="Normale"/>
    <w:pPr>
      <w:spacing w:line="360" w:lineRule="auto"/>
      <w:ind w:firstLine="284"/>
      <w:jc w:val="both"/>
    </w:pPr>
    <w:rPr>
      <w:rFonts w:ascii="Arial" w:hAnsi="Arial"/>
      <w:sz w:val="24"/>
    </w:rPr>
  </w:style>
  <w:style w:type="table" w:styleId="Grigliatabella">
    <w:name w:val="Table Grid"/>
    <w:basedOn w:val="Tabellanormale"/>
    <w:rsid w:val="00613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rsid w:val="00410165"/>
    <w:rPr>
      <w:rFonts w:ascii="Tahoma" w:hAnsi="Tahoma" w:cs="Tahoma"/>
      <w:sz w:val="16"/>
      <w:szCs w:val="16"/>
    </w:rPr>
  </w:style>
  <w:style w:type="character" w:customStyle="1" w:styleId="TestofumettoCarattere">
    <w:name w:val="Testo fumetto Carattere"/>
    <w:link w:val="Testofumetto"/>
    <w:rsid w:val="00410165"/>
    <w:rPr>
      <w:rFonts w:ascii="Tahoma" w:hAnsi="Tahoma" w:cs="Tahoma"/>
      <w:sz w:val="16"/>
      <w:szCs w:val="16"/>
    </w:rPr>
  </w:style>
  <w:style w:type="character" w:customStyle="1" w:styleId="Corpodeltesto3Carattere">
    <w:name w:val="Corpo del testo 3 Carattere"/>
    <w:link w:val="Corpodeltesto3"/>
    <w:rsid w:val="00D81075"/>
    <w:rPr>
      <w:rFonts w:ascii="Verdana" w:hAnsi="Verdana"/>
    </w:rPr>
  </w:style>
  <w:style w:type="character" w:customStyle="1" w:styleId="TitoloCarattere">
    <w:name w:val="Titolo Carattere"/>
    <w:link w:val="Titolo"/>
    <w:rsid w:val="00385147"/>
    <w:rPr>
      <w:rFonts w:ascii="Verdana" w:hAnsi="Verdana"/>
      <w:b/>
      <w:sz w:val="18"/>
    </w:rPr>
  </w:style>
  <w:style w:type="paragraph" w:customStyle="1" w:styleId="Corpodeltesto22">
    <w:name w:val="Corpo del testo 22"/>
    <w:basedOn w:val="Normale"/>
    <w:rsid w:val="00106350"/>
    <w:pPr>
      <w:spacing w:line="360" w:lineRule="auto"/>
      <w:ind w:firstLine="284"/>
      <w:jc w:val="both"/>
    </w:pPr>
    <w:rPr>
      <w:rFonts w:ascii="Arial" w:hAnsi="Arial"/>
      <w:sz w:val="24"/>
    </w:rPr>
  </w:style>
  <w:style w:type="paragraph" w:customStyle="1" w:styleId="Titolo5Carattere">
    <w:name w:val="Titolo 5 Carattere"/>
    <w:rsid w:val="00740D15"/>
    <w:rPr>
      <w:noProof/>
      <w:sz w:val="28"/>
      <w:szCs w:val="28"/>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9">
    <w:name w:val="9"/>
    <w:basedOn w:val="TableNormal0"/>
    <w:tblPr>
      <w:tblStyleRowBandSize w:val="1"/>
      <w:tblStyleColBandSize w:val="1"/>
      <w:tblCellMar>
        <w:left w:w="70" w:type="dxa"/>
        <w:right w:w="70" w:type="dxa"/>
      </w:tblCellMar>
    </w:tblPr>
  </w:style>
  <w:style w:type="table" w:customStyle="1" w:styleId="8">
    <w:name w:val="8"/>
    <w:basedOn w:val="TableNormal0"/>
    <w:tblPr>
      <w:tblStyleRowBandSize w:val="1"/>
      <w:tblStyleColBandSize w:val="1"/>
      <w:tblCellMar>
        <w:left w:w="30" w:type="dxa"/>
        <w:right w:w="30" w:type="dxa"/>
      </w:tblCellMar>
    </w:tblPr>
  </w:style>
  <w:style w:type="table" w:customStyle="1" w:styleId="7">
    <w:name w:val="7"/>
    <w:basedOn w:val="TableNormal0"/>
    <w:tblPr>
      <w:tblStyleRowBandSize w:val="1"/>
      <w:tblStyleColBandSize w:val="1"/>
      <w:tblCellMar>
        <w:left w:w="70" w:type="dxa"/>
        <w:right w:w="70" w:type="dxa"/>
      </w:tblCellMar>
    </w:tblPr>
  </w:style>
  <w:style w:type="table" w:customStyle="1" w:styleId="6">
    <w:name w:val="6"/>
    <w:basedOn w:val="TableNormal0"/>
    <w:tblPr>
      <w:tblStyleRowBandSize w:val="1"/>
      <w:tblStyleColBandSize w:val="1"/>
      <w:tblCellMar>
        <w:left w:w="30" w:type="dxa"/>
        <w:right w:w="30" w:type="dxa"/>
      </w:tblCellMar>
    </w:tblPr>
  </w:style>
  <w:style w:type="table" w:customStyle="1" w:styleId="5">
    <w:name w:val="5"/>
    <w:basedOn w:val="TableNormal0"/>
    <w:tblPr>
      <w:tblStyleRowBandSize w:val="1"/>
      <w:tblStyleColBandSize w:val="1"/>
    </w:tblPr>
  </w:style>
  <w:style w:type="table" w:customStyle="1" w:styleId="4">
    <w:name w:val="4"/>
    <w:basedOn w:val="TableNormal0"/>
    <w:tblPr>
      <w:tblStyleRowBandSize w:val="1"/>
      <w:tblStyleColBandSize w:val="1"/>
      <w:tblCellMar>
        <w:left w:w="30" w:type="dxa"/>
        <w:right w:w="30" w:type="dxa"/>
      </w:tblCellMar>
    </w:tblPr>
  </w:style>
  <w:style w:type="table" w:customStyle="1" w:styleId="3">
    <w:name w:val="3"/>
    <w:basedOn w:val="TableNormal0"/>
    <w:tblPr>
      <w:tblStyleRowBandSize w:val="1"/>
      <w:tblStyleColBandSize w:val="1"/>
      <w:tblCellMar>
        <w:left w:w="30" w:type="dxa"/>
        <w:right w:w="30" w:type="dxa"/>
      </w:tblCellMar>
    </w:tblPr>
  </w:style>
  <w:style w:type="table" w:customStyle="1" w:styleId="2">
    <w:name w:val="2"/>
    <w:basedOn w:val="TableNormal0"/>
    <w:tblPr>
      <w:tblStyleRowBandSize w:val="1"/>
      <w:tblStyleColBandSize w:val="1"/>
      <w:tblCellMar>
        <w:left w:w="70" w:type="dxa"/>
        <w:right w:w="70" w:type="dxa"/>
      </w:tblCellMar>
    </w:tblPr>
  </w:style>
  <w:style w:type="table" w:customStyle="1" w:styleId="1">
    <w:name w:val="1"/>
    <w:basedOn w:val="TableNormal0"/>
    <w:tblPr>
      <w:tblStyleRowBandSize w:val="1"/>
      <w:tblStyleColBandSize w:val="1"/>
      <w:tblCellMar>
        <w:left w:w="70" w:type="dxa"/>
        <w:right w:w="70" w:type="dxa"/>
      </w:tblCellMar>
    </w:tbl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30" w:type="dxa"/>
        <w:right w:w="3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30" w:type="dxa"/>
        <w:right w:w="30" w:type="dxa"/>
      </w:tblCellMar>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CellMar>
        <w:left w:w="30" w:type="dxa"/>
        <w:right w:w="30" w:type="dxa"/>
      </w:tblCellMar>
    </w:tblPr>
  </w:style>
  <w:style w:type="table" w:customStyle="1" w:styleId="a5">
    <w:basedOn w:val="TableNormal0"/>
    <w:tblPr>
      <w:tblStyleRowBandSize w:val="1"/>
      <w:tblStyleColBandSize w:val="1"/>
      <w:tblCellMar>
        <w:left w:w="30" w:type="dxa"/>
        <w:right w:w="3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nfocamere.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ufficiostampa@infocamere.it" TargetMode="External"/><Relationship Id="rId2" Type="http://schemas.openxmlformats.org/officeDocument/2006/relationships/hyperlink" Target="http://www.unioncamere.gov.it" TargetMode="External"/><Relationship Id="rId1" Type="http://schemas.openxmlformats.org/officeDocument/2006/relationships/hyperlink" Target="mailto:ufficio.stampa@unioncamere.it" TargetMode="External"/><Relationship Id="rId4" Type="http://schemas.openxmlformats.org/officeDocument/2006/relationships/hyperlink" Target="http://www.infocamere.i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yyi0960\Desktop\Base_Ufficio%20Stampa\movimprese\Anno_2024\ANNO_2024_elab.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sers\yyi0960\Desktop\Base_Ufficio%20Stampa\movimprese\Anno_2024\ANNO_2024_elab.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Calibri"/>
                <a:ea typeface="Calibri"/>
                <a:cs typeface="Calibri"/>
              </a:defRPr>
            </a:pPr>
            <a:r>
              <a:rPr lang="it-IT"/>
              <a:t>Andamento del SALDO delle imprese nel periodo 2015-2024</a:t>
            </a:r>
          </a:p>
        </c:rich>
      </c:tx>
      <c:layout>
        <c:manualLayout>
          <c:xMode val="edge"/>
          <c:yMode val="edge"/>
          <c:x val="9.1057164180356046E-2"/>
          <c:y val="1.6204189754058521E-2"/>
        </c:manualLayout>
      </c:layout>
      <c:overlay val="0"/>
      <c:spPr>
        <a:noFill/>
        <a:ln w="25400">
          <a:noFill/>
        </a:ln>
      </c:spPr>
    </c:title>
    <c:autoTitleDeleted val="0"/>
    <c:plotArea>
      <c:layout>
        <c:manualLayout>
          <c:layoutTarget val="inner"/>
          <c:xMode val="edge"/>
          <c:yMode val="edge"/>
          <c:x val="4.7924841306002629E-2"/>
          <c:y val="0.18750583702173451"/>
          <c:w val="0.90098701655284941"/>
          <c:h val="0.73150425307244571"/>
        </c:manualLayout>
      </c:layout>
      <c:lineChart>
        <c:grouping val="standard"/>
        <c:varyColors val="0"/>
        <c:ser>
          <c:idx val="0"/>
          <c:order val="0"/>
          <c:spPr>
            <a:ln w="25400">
              <a:solidFill>
                <a:schemeClr val="accent6"/>
              </a:solidFill>
              <a:prstDash val="solid"/>
            </a:ln>
          </c:spPr>
          <c:marker>
            <c:symbol val="triangle"/>
            <c:size val="7"/>
            <c:spPr>
              <a:solidFill>
                <a:schemeClr val="accent6"/>
              </a:solidFill>
              <a:ln>
                <a:solidFill>
                  <a:schemeClr val="accent6"/>
                </a:solidFill>
                <a:prstDash val="solid"/>
              </a:ln>
            </c:spPr>
          </c:marker>
          <c:dLbls>
            <c:dLbl>
              <c:idx val="0"/>
              <c:layout>
                <c:manualLayout>
                  <c:x val="0"/>
                  <c:y val="-2.4691358024691357E-2"/>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31-4CB9-8FE8-E866705747A5}"/>
                </c:ext>
              </c:extLst>
            </c:dLbl>
            <c:dLbl>
              <c:idx val="1"/>
              <c:layout>
                <c:manualLayout>
                  <c:x val="-1.9524091104950787E-17"/>
                  <c:y val="1.5432098765431985E-2"/>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31-4CB9-8FE8-E866705747A5}"/>
                </c:ext>
              </c:extLst>
            </c:dLbl>
            <c:dLbl>
              <c:idx val="2"/>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extLst>
                <c:ext xmlns:c16="http://schemas.microsoft.com/office/drawing/2014/chart" uri="{C3380CC4-5D6E-409C-BE32-E72D297353CC}">
                  <c16:uniqueId val="{00000002-9731-4CB9-8FE8-E866705747A5}"/>
                </c:ext>
              </c:extLst>
            </c:dLbl>
            <c:dLbl>
              <c:idx val="3"/>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extLst>
                <c:ext xmlns:c16="http://schemas.microsoft.com/office/drawing/2014/chart" uri="{C3380CC4-5D6E-409C-BE32-E72D297353CC}">
                  <c16:uniqueId val="{00000003-9731-4CB9-8FE8-E866705747A5}"/>
                </c:ext>
              </c:extLst>
            </c:dLbl>
            <c:dLbl>
              <c:idx val="4"/>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extLst>
                <c:ext xmlns:c16="http://schemas.microsoft.com/office/drawing/2014/chart" uri="{C3380CC4-5D6E-409C-BE32-E72D297353CC}">
                  <c16:uniqueId val="{00000004-9731-4CB9-8FE8-E866705747A5}"/>
                </c:ext>
              </c:extLst>
            </c:dLbl>
            <c:dLbl>
              <c:idx val="5"/>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extLst>
                <c:ext xmlns:c16="http://schemas.microsoft.com/office/drawing/2014/chart" uri="{C3380CC4-5D6E-409C-BE32-E72D297353CC}">
                  <c16:uniqueId val="{00000005-9731-4CB9-8FE8-E866705747A5}"/>
                </c:ext>
              </c:extLst>
            </c:dLbl>
            <c:dLbl>
              <c:idx val="7"/>
              <c:layout>
                <c:manualLayout>
                  <c:x val="0"/>
                  <c:y val="-1.2345679012345678E-2"/>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31-4CB9-8FE8-E866705747A5}"/>
                </c:ext>
              </c:extLst>
            </c:dLbl>
            <c:dLbl>
              <c:idx val="8"/>
              <c:layout>
                <c:manualLayout>
                  <c:x val="-2.129925452609315E-3"/>
                  <c:y val="-9.2592592592592587E-3"/>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731-4CB9-8FE8-E866705747A5}"/>
                </c:ext>
              </c:extLst>
            </c:dLbl>
            <c:dLbl>
              <c:idx val="9"/>
              <c:layout>
                <c:manualLayout>
                  <c:x val="-3.8338658146964855E-2"/>
                  <c:y val="4.6296296296296183E-2"/>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31-4CB9-8FE8-E866705747A5}"/>
                </c:ext>
              </c:extLst>
            </c:dLbl>
            <c:dLbl>
              <c:idx val="10"/>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extLst>
                <c:ext xmlns:c16="http://schemas.microsoft.com/office/drawing/2014/chart" uri="{C3380CC4-5D6E-409C-BE32-E72D297353CC}">
                  <c16:uniqueId val="{00000009-9731-4CB9-8FE8-E866705747A5}"/>
                </c:ext>
              </c:extLst>
            </c:dLbl>
            <c:dLbl>
              <c:idx val="11"/>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extLst>
                <c:ext xmlns:c16="http://schemas.microsoft.com/office/drawing/2014/chart" uri="{C3380CC4-5D6E-409C-BE32-E72D297353CC}">
                  <c16:uniqueId val="{0000000A-9731-4CB9-8FE8-E866705747A5}"/>
                </c:ext>
              </c:extLst>
            </c:dLbl>
            <c:dLbl>
              <c:idx val="12"/>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extLst>
                <c:ext xmlns:c16="http://schemas.microsoft.com/office/drawing/2014/chart" uri="{C3380CC4-5D6E-409C-BE32-E72D297353CC}">
                  <c16:uniqueId val="{0000000B-9731-4CB9-8FE8-E866705747A5}"/>
                </c:ext>
              </c:extLst>
            </c:dLbl>
            <c:dLbl>
              <c:idx val="13"/>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extLst>
                <c:ext xmlns:c16="http://schemas.microsoft.com/office/drawing/2014/chart" uri="{C3380CC4-5D6E-409C-BE32-E72D297353CC}">
                  <c16:uniqueId val="{0000000C-9731-4CB9-8FE8-E866705747A5}"/>
                </c:ext>
              </c:extLst>
            </c:dLbl>
            <c:dLbl>
              <c:idx val="14"/>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extLst>
                <c:ext xmlns:c16="http://schemas.microsoft.com/office/drawing/2014/chart" uri="{C3380CC4-5D6E-409C-BE32-E72D297353CC}">
                  <c16:uniqueId val="{0000000D-9731-4CB9-8FE8-E866705747A5}"/>
                </c:ext>
              </c:extLst>
            </c:dLbl>
            <c:dLbl>
              <c:idx val="15"/>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extLst>
                <c:ext xmlns:c16="http://schemas.microsoft.com/office/drawing/2014/chart" uri="{C3380CC4-5D6E-409C-BE32-E72D297353CC}">
                  <c16:uniqueId val="{0000000E-9731-4CB9-8FE8-E866705747A5}"/>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2700">
                <a:solidFill>
                  <a:srgbClr val="808080"/>
                </a:solidFill>
                <a:prstDash val="lgDash"/>
              </a:ln>
            </c:spPr>
            <c:trendlineType val="linear"/>
            <c:dispRSqr val="0"/>
            <c:dispEq val="0"/>
          </c:trendline>
          <c:cat>
            <c:numRef>
              <c:f>serie!$A$18:$A$27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serie!$E$18:$E$27</c:f>
              <c:numCache>
                <c:formatCode>#,##0</c:formatCode>
                <c:ptCount val="10"/>
                <c:pt idx="0">
                  <c:v>45181</c:v>
                </c:pt>
                <c:pt idx="1">
                  <c:v>41354</c:v>
                </c:pt>
                <c:pt idx="2">
                  <c:v>45710</c:v>
                </c:pt>
                <c:pt idx="3">
                  <c:v>31615</c:v>
                </c:pt>
                <c:pt idx="4">
                  <c:v>26629</c:v>
                </c:pt>
                <c:pt idx="5">
                  <c:v>19316</c:v>
                </c:pt>
                <c:pt idx="6">
                  <c:v>86587</c:v>
                </c:pt>
                <c:pt idx="7">
                  <c:v>48018</c:v>
                </c:pt>
                <c:pt idx="8">
                  <c:v>42039</c:v>
                </c:pt>
                <c:pt idx="9">
                  <c:v>36856</c:v>
                </c:pt>
              </c:numCache>
            </c:numRef>
          </c:val>
          <c:smooth val="0"/>
          <c:extLst>
            <c:ext xmlns:c16="http://schemas.microsoft.com/office/drawing/2014/chart" uri="{C3380CC4-5D6E-409C-BE32-E72D297353CC}">
              <c16:uniqueId val="{0000000F-9731-4CB9-8FE8-E866705747A5}"/>
            </c:ext>
          </c:extLst>
        </c:ser>
        <c:dLbls>
          <c:showLegendKey val="0"/>
          <c:showVal val="0"/>
          <c:showCatName val="0"/>
          <c:showSerName val="0"/>
          <c:showPercent val="0"/>
          <c:showBubbleSize val="0"/>
        </c:dLbls>
        <c:marker val="1"/>
        <c:smooth val="0"/>
        <c:axId val="1687291919"/>
        <c:axId val="1"/>
      </c:lineChart>
      <c:catAx>
        <c:axId val="1687291919"/>
        <c:scaling>
          <c:orientation val="minMax"/>
        </c:scaling>
        <c:delete val="0"/>
        <c:axPos val="b"/>
        <c:numFmt formatCode="General" sourceLinked="1"/>
        <c:majorTickMark val="out"/>
        <c:minorTickMark val="none"/>
        <c:tickLblPos val="nextTo"/>
        <c:spPr>
          <a:ln w="3175">
            <a:solidFill>
              <a:srgbClr val="C0C0C0"/>
            </a:solidFill>
            <a:prstDash val="solid"/>
          </a:ln>
        </c:spPr>
        <c:txPr>
          <a:bodyPr rot="0" vert="horz"/>
          <a:lstStyle/>
          <a:p>
            <a:pPr>
              <a:defRPr sz="1000" b="0" i="0" u="none" strike="noStrike" baseline="0">
                <a:solidFill>
                  <a:srgbClr val="000000"/>
                </a:solidFill>
                <a:latin typeface="Calibri"/>
                <a:ea typeface="Calibri"/>
                <a:cs typeface="Calibri"/>
              </a:defRPr>
            </a:pPr>
            <a:endParaRPr lang="it-IT"/>
          </a:p>
        </c:txPr>
        <c:crossAx val="1"/>
        <c:crossesAt val="0"/>
        <c:auto val="1"/>
        <c:lblAlgn val="ctr"/>
        <c:lblOffset val="100"/>
        <c:tickLblSkip val="1"/>
        <c:tickMarkSkip val="1"/>
        <c:noMultiLvlLbl val="0"/>
      </c:catAx>
      <c:valAx>
        <c:axId val="1"/>
        <c:scaling>
          <c:orientation val="minMax"/>
        </c:scaling>
        <c:delete val="1"/>
        <c:axPos val="l"/>
        <c:majorGridlines>
          <c:spPr>
            <a:ln w="3175">
              <a:solidFill>
                <a:srgbClr val="808080"/>
              </a:solidFill>
              <a:prstDash val="solid"/>
            </a:ln>
          </c:spPr>
        </c:majorGridlines>
        <c:numFmt formatCode="#,##0" sourceLinked="1"/>
        <c:majorTickMark val="out"/>
        <c:minorTickMark val="none"/>
        <c:tickLblPos val="nextTo"/>
        <c:crossAx val="1687291919"/>
        <c:crossesAt val="1"/>
        <c:crossBetween val="midCat"/>
        <c:majorUnit val="20000"/>
      </c:valAx>
      <c:spPr>
        <a:solidFill>
          <a:srgbClr val="FFFFFF"/>
        </a:solidFill>
        <a:ln w="25400">
          <a:noFill/>
        </a:ln>
      </c:spPr>
    </c:plotArea>
    <c:plotVisOnly val="1"/>
    <c:dispBlanksAs val="gap"/>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Calibri"/>
                <a:ea typeface="Calibri"/>
                <a:cs typeface="Calibri"/>
              </a:defRPr>
            </a:pPr>
            <a:r>
              <a:rPr lang="it-IT"/>
              <a:t>Iscrizioni e cessazioni di imprese nel periodo 2015-2024</a:t>
            </a:r>
          </a:p>
        </c:rich>
      </c:tx>
      <c:layout>
        <c:manualLayout>
          <c:xMode val="edge"/>
          <c:yMode val="edge"/>
          <c:x val="0.12578996021723698"/>
          <c:y val="1.8433663533993734E-2"/>
        </c:manualLayout>
      </c:layout>
      <c:overlay val="0"/>
      <c:spPr>
        <a:noFill/>
        <a:ln w="25400">
          <a:noFill/>
        </a:ln>
      </c:spPr>
    </c:title>
    <c:autoTitleDeleted val="0"/>
    <c:plotArea>
      <c:layout>
        <c:manualLayout>
          <c:layoutTarget val="inner"/>
          <c:xMode val="edge"/>
          <c:yMode val="edge"/>
          <c:x val="0.10063201473948226"/>
          <c:y val="0.19355462055935599"/>
          <c:w val="0.84908262436438153"/>
          <c:h val="0.65670317689781499"/>
        </c:manualLayout>
      </c:layout>
      <c:lineChart>
        <c:grouping val="standard"/>
        <c:varyColors val="0"/>
        <c:ser>
          <c:idx val="0"/>
          <c:order val="0"/>
          <c:tx>
            <c:strRef>
              <c:f>serie!$D$5</c:f>
              <c:strCache>
                <c:ptCount val="1"/>
                <c:pt idx="0">
                  <c:v>Cessazioni</c:v>
                </c:pt>
              </c:strCache>
            </c:strRef>
          </c:tx>
          <c:spPr>
            <a:ln w="25400">
              <a:solidFill>
                <a:schemeClr val="accent2"/>
              </a:solidFill>
              <a:prstDash val="solid"/>
            </a:ln>
          </c:spPr>
          <c:marker>
            <c:symbol val="circle"/>
            <c:size val="7"/>
            <c:spPr>
              <a:solidFill>
                <a:schemeClr val="accent2"/>
              </a:solidFill>
              <a:ln>
                <a:solidFill>
                  <a:schemeClr val="accent2"/>
                </a:solidFill>
                <a:prstDash val="solid"/>
              </a:ln>
            </c:spPr>
          </c:marker>
          <c:dPt>
            <c:idx val="1"/>
            <c:bubble3D val="0"/>
            <c:spPr>
              <a:ln w="25400">
                <a:solidFill>
                  <a:schemeClr val="accent2"/>
                </a:solidFill>
                <a:prstDash val="solid"/>
              </a:ln>
            </c:spPr>
            <c:extLst>
              <c:ext xmlns:c16="http://schemas.microsoft.com/office/drawing/2014/chart" uri="{C3380CC4-5D6E-409C-BE32-E72D297353CC}">
                <c16:uniqueId val="{00000001-63D3-4A1B-80BB-9BFF3691C262}"/>
              </c:ext>
            </c:extLst>
          </c:dPt>
          <c:dPt>
            <c:idx val="2"/>
            <c:bubble3D val="0"/>
            <c:spPr>
              <a:ln w="25400">
                <a:solidFill>
                  <a:schemeClr val="accent2"/>
                </a:solidFill>
                <a:prstDash val="solid"/>
              </a:ln>
            </c:spPr>
            <c:extLst>
              <c:ext xmlns:c16="http://schemas.microsoft.com/office/drawing/2014/chart" uri="{C3380CC4-5D6E-409C-BE32-E72D297353CC}">
                <c16:uniqueId val="{00000003-63D3-4A1B-80BB-9BFF3691C262}"/>
              </c:ext>
            </c:extLst>
          </c:dPt>
          <c:dPt>
            <c:idx val="3"/>
            <c:bubble3D val="0"/>
            <c:spPr>
              <a:ln w="25400">
                <a:solidFill>
                  <a:schemeClr val="accent2"/>
                </a:solidFill>
                <a:prstDash val="solid"/>
              </a:ln>
            </c:spPr>
            <c:extLst>
              <c:ext xmlns:c16="http://schemas.microsoft.com/office/drawing/2014/chart" uri="{C3380CC4-5D6E-409C-BE32-E72D297353CC}">
                <c16:uniqueId val="{00000005-63D3-4A1B-80BB-9BFF3691C262}"/>
              </c:ext>
            </c:extLst>
          </c:dPt>
          <c:dPt>
            <c:idx val="4"/>
            <c:bubble3D val="0"/>
            <c:spPr>
              <a:ln w="25400">
                <a:solidFill>
                  <a:schemeClr val="accent2"/>
                </a:solidFill>
                <a:prstDash val="solid"/>
              </a:ln>
            </c:spPr>
            <c:extLst>
              <c:ext xmlns:c16="http://schemas.microsoft.com/office/drawing/2014/chart" uri="{C3380CC4-5D6E-409C-BE32-E72D297353CC}">
                <c16:uniqueId val="{00000007-63D3-4A1B-80BB-9BFF3691C262}"/>
              </c:ext>
            </c:extLst>
          </c:dPt>
          <c:dPt>
            <c:idx val="5"/>
            <c:bubble3D val="0"/>
            <c:spPr>
              <a:ln w="25400">
                <a:solidFill>
                  <a:schemeClr val="accent2"/>
                </a:solidFill>
                <a:prstDash val="solid"/>
              </a:ln>
            </c:spPr>
            <c:extLst>
              <c:ext xmlns:c16="http://schemas.microsoft.com/office/drawing/2014/chart" uri="{C3380CC4-5D6E-409C-BE32-E72D297353CC}">
                <c16:uniqueId val="{00000009-63D3-4A1B-80BB-9BFF3691C262}"/>
              </c:ext>
            </c:extLst>
          </c:dPt>
          <c:dPt>
            <c:idx val="6"/>
            <c:bubble3D val="0"/>
            <c:spPr>
              <a:ln w="25400">
                <a:solidFill>
                  <a:schemeClr val="accent2"/>
                </a:solidFill>
                <a:prstDash val="solid"/>
              </a:ln>
            </c:spPr>
            <c:extLst>
              <c:ext xmlns:c16="http://schemas.microsoft.com/office/drawing/2014/chart" uri="{C3380CC4-5D6E-409C-BE32-E72D297353CC}">
                <c16:uniqueId val="{0000000B-63D3-4A1B-80BB-9BFF3691C262}"/>
              </c:ext>
            </c:extLst>
          </c:dPt>
          <c:dPt>
            <c:idx val="7"/>
            <c:bubble3D val="0"/>
            <c:spPr>
              <a:ln w="25400">
                <a:solidFill>
                  <a:schemeClr val="accent2"/>
                </a:solidFill>
                <a:prstDash val="solid"/>
              </a:ln>
            </c:spPr>
            <c:extLst>
              <c:ext xmlns:c16="http://schemas.microsoft.com/office/drawing/2014/chart" uri="{C3380CC4-5D6E-409C-BE32-E72D297353CC}">
                <c16:uniqueId val="{0000000D-63D3-4A1B-80BB-9BFF3691C262}"/>
              </c:ext>
            </c:extLst>
          </c:dPt>
          <c:dPt>
            <c:idx val="8"/>
            <c:bubble3D val="0"/>
            <c:spPr>
              <a:ln w="25400">
                <a:solidFill>
                  <a:schemeClr val="accent2"/>
                </a:solidFill>
                <a:prstDash val="solid"/>
              </a:ln>
            </c:spPr>
            <c:extLst>
              <c:ext xmlns:c16="http://schemas.microsoft.com/office/drawing/2014/chart" uri="{C3380CC4-5D6E-409C-BE32-E72D297353CC}">
                <c16:uniqueId val="{0000000F-63D3-4A1B-80BB-9BFF3691C262}"/>
              </c:ext>
            </c:extLst>
          </c:dPt>
          <c:dPt>
            <c:idx val="9"/>
            <c:bubble3D val="0"/>
            <c:spPr>
              <a:ln w="25400">
                <a:solidFill>
                  <a:schemeClr val="accent2"/>
                </a:solidFill>
                <a:prstDash val="solid"/>
              </a:ln>
            </c:spPr>
            <c:extLst>
              <c:ext xmlns:c16="http://schemas.microsoft.com/office/drawing/2014/chart" uri="{C3380CC4-5D6E-409C-BE32-E72D297353CC}">
                <c16:uniqueId val="{00000011-63D3-4A1B-80BB-9BFF3691C262}"/>
              </c:ext>
            </c:extLst>
          </c:dPt>
          <c:dPt>
            <c:idx val="10"/>
            <c:bubble3D val="0"/>
            <c:spPr>
              <a:ln w="25400">
                <a:solidFill>
                  <a:schemeClr val="accent2"/>
                </a:solidFill>
                <a:prstDash val="solid"/>
              </a:ln>
            </c:spPr>
            <c:extLst>
              <c:ext xmlns:c16="http://schemas.microsoft.com/office/drawing/2014/chart" uri="{C3380CC4-5D6E-409C-BE32-E72D297353CC}">
                <c16:uniqueId val="{00000013-63D3-4A1B-80BB-9BFF3691C262}"/>
              </c:ext>
            </c:extLst>
          </c:dPt>
          <c:dPt>
            <c:idx val="11"/>
            <c:bubble3D val="0"/>
            <c:spPr>
              <a:ln w="25400">
                <a:solidFill>
                  <a:schemeClr val="accent2"/>
                </a:solidFill>
                <a:prstDash val="solid"/>
              </a:ln>
            </c:spPr>
            <c:extLst>
              <c:ext xmlns:c16="http://schemas.microsoft.com/office/drawing/2014/chart" uri="{C3380CC4-5D6E-409C-BE32-E72D297353CC}">
                <c16:uniqueId val="{00000015-63D3-4A1B-80BB-9BFF3691C262}"/>
              </c:ext>
            </c:extLst>
          </c:dPt>
          <c:dPt>
            <c:idx val="12"/>
            <c:bubble3D val="0"/>
            <c:spPr>
              <a:ln w="25400">
                <a:solidFill>
                  <a:schemeClr val="accent2"/>
                </a:solidFill>
                <a:prstDash val="solid"/>
              </a:ln>
            </c:spPr>
            <c:extLst>
              <c:ext xmlns:c16="http://schemas.microsoft.com/office/drawing/2014/chart" uri="{C3380CC4-5D6E-409C-BE32-E72D297353CC}">
                <c16:uniqueId val="{00000017-63D3-4A1B-80BB-9BFF3691C262}"/>
              </c:ext>
            </c:extLst>
          </c:dPt>
          <c:dPt>
            <c:idx val="13"/>
            <c:bubble3D val="0"/>
            <c:spPr>
              <a:ln w="25400">
                <a:solidFill>
                  <a:schemeClr val="accent2"/>
                </a:solidFill>
                <a:prstDash val="solid"/>
              </a:ln>
            </c:spPr>
            <c:extLst>
              <c:ext xmlns:c16="http://schemas.microsoft.com/office/drawing/2014/chart" uri="{C3380CC4-5D6E-409C-BE32-E72D297353CC}">
                <c16:uniqueId val="{00000019-63D3-4A1B-80BB-9BFF3691C262}"/>
              </c:ext>
            </c:extLst>
          </c:dPt>
          <c:dLbls>
            <c:dLbl>
              <c:idx val="0"/>
              <c:layout>
                <c:manualLayout>
                  <c:x val="0"/>
                  <c:y val="-1.8433179723502304E-2"/>
                </c:manualLayout>
              </c:layout>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3D3-4A1B-80BB-9BFF3691C262}"/>
                </c:ext>
              </c:extLst>
            </c:dLbl>
            <c:dLbl>
              <c:idx val="9"/>
              <c:layout>
                <c:manualLayout>
                  <c:x val="-1.537368683232603E-16"/>
                  <c:y val="-2.45775729646697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3D3-4A1B-80BB-9BFF3691C262}"/>
                </c:ext>
              </c:extLst>
            </c:dLbl>
            <c:dLbl>
              <c:idx val="14"/>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extLst>
                <c:ext xmlns:c16="http://schemas.microsoft.com/office/drawing/2014/chart" uri="{C3380CC4-5D6E-409C-BE32-E72D297353CC}">
                  <c16:uniqueId val="{0000001B-63D3-4A1B-80BB-9BFF3691C262}"/>
                </c:ext>
              </c:extLst>
            </c:dLbl>
            <c:dLbl>
              <c:idx val="15"/>
              <c:spPr>
                <a:noFill/>
                <a:ln w="25400">
                  <a:noFill/>
                </a:ln>
              </c:spPr>
              <c:txPr>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extLst>
                <c:ext xmlns:c16="http://schemas.microsoft.com/office/drawing/2014/chart" uri="{C3380CC4-5D6E-409C-BE32-E72D297353CC}">
                  <c16:uniqueId val="{0000001C-63D3-4A1B-80BB-9BFF3691C262}"/>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serie!$A$18:$A$27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serie!$D$18:$D$27</c:f>
              <c:numCache>
                <c:formatCode>#,##0</c:formatCode>
                <c:ptCount val="10"/>
                <c:pt idx="0">
                  <c:v>326524</c:v>
                </c:pt>
                <c:pt idx="1">
                  <c:v>322134</c:v>
                </c:pt>
                <c:pt idx="2">
                  <c:v>311165</c:v>
                </c:pt>
                <c:pt idx="3">
                  <c:v>316877</c:v>
                </c:pt>
                <c:pt idx="4">
                  <c:v>326423</c:v>
                </c:pt>
                <c:pt idx="5">
                  <c:v>272992</c:v>
                </c:pt>
                <c:pt idx="6">
                  <c:v>246009</c:v>
                </c:pt>
                <c:pt idx="7">
                  <c:v>264546</c:v>
                </c:pt>
                <c:pt idx="8">
                  <c:v>270011</c:v>
                </c:pt>
                <c:pt idx="9">
                  <c:v>285979</c:v>
                </c:pt>
              </c:numCache>
            </c:numRef>
          </c:val>
          <c:smooth val="0"/>
          <c:extLst>
            <c:ext xmlns:c16="http://schemas.microsoft.com/office/drawing/2014/chart" uri="{C3380CC4-5D6E-409C-BE32-E72D297353CC}">
              <c16:uniqueId val="{0000001D-63D3-4A1B-80BB-9BFF3691C262}"/>
            </c:ext>
          </c:extLst>
        </c:ser>
        <c:ser>
          <c:idx val="1"/>
          <c:order val="1"/>
          <c:tx>
            <c:strRef>
              <c:f>serie!$C$5</c:f>
              <c:strCache>
                <c:ptCount val="1"/>
                <c:pt idx="0">
                  <c:v>Iscrizioni</c:v>
                </c:pt>
              </c:strCache>
            </c:strRef>
          </c:tx>
          <c:spPr>
            <a:ln w="25400">
              <a:solidFill>
                <a:srgbClr val="666699"/>
              </a:solidFill>
              <a:prstDash val="solid"/>
            </a:ln>
          </c:spPr>
          <c:marker>
            <c:symbol val="square"/>
            <c:size val="7"/>
            <c:spPr>
              <a:solidFill>
                <a:srgbClr val="666699"/>
              </a:solidFill>
              <a:ln>
                <a:solidFill>
                  <a:srgbClr val="666699"/>
                </a:solidFill>
                <a:prstDash val="solid"/>
              </a:ln>
            </c:spPr>
          </c:marker>
          <c:dPt>
            <c:idx val="1"/>
            <c:bubble3D val="0"/>
            <c:extLst>
              <c:ext xmlns:c16="http://schemas.microsoft.com/office/drawing/2014/chart" uri="{C3380CC4-5D6E-409C-BE32-E72D297353CC}">
                <c16:uniqueId val="{0000001E-63D3-4A1B-80BB-9BFF3691C262}"/>
              </c:ext>
            </c:extLst>
          </c:dPt>
          <c:dPt>
            <c:idx val="2"/>
            <c:bubble3D val="0"/>
            <c:extLst>
              <c:ext xmlns:c16="http://schemas.microsoft.com/office/drawing/2014/chart" uri="{C3380CC4-5D6E-409C-BE32-E72D297353CC}">
                <c16:uniqueId val="{0000001F-63D3-4A1B-80BB-9BFF3691C262}"/>
              </c:ext>
            </c:extLst>
          </c:dPt>
          <c:dPt>
            <c:idx val="3"/>
            <c:bubble3D val="0"/>
            <c:extLst>
              <c:ext xmlns:c16="http://schemas.microsoft.com/office/drawing/2014/chart" uri="{C3380CC4-5D6E-409C-BE32-E72D297353CC}">
                <c16:uniqueId val="{00000020-63D3-4A1B-80BB-9BFF3691C262}"/>
              </c:ext>
            </c:extLst>
          </c:dPt>
          <c:dPt>
            <c:idx val="4"/>
            <c:bubble3D val="0"/>
            <c:extLst>
              <c:ext xmlns:c16="http://schemas.microsoft.com/office/drawing/2014/chart" uri="{C3380CC4-5D6E-409C-BE32-E72D297353CC}">
                <c16:uniqueId val="{00000021-63D3-4A1B-80BB-9BFF3691C262}"/>
              </c:ext>
            </c:extLst>
          </c:dPt>
          <c:dPt>
            <c:idx val="5"/>
            <c:bubble3D val="0"/>
            <c:extLst>
              <c:ext xmlns:c16="http://schemas.microsoft.com/office/drawing/2014/chart" uri="{C3380CC4-5D6E-409C-BE32-E72D297353CC}">
                <c16:uniqueId val="{00000022-63D3-4A1B-80BB-9BFF3691C262}"/>
              </c:ext>
            </c:extLst>
          </c:dPt>
          <c:dPt>
            <c:idx val="6"/>
            <c:bubble3D val="0"/>
            <c:extLst>
              <c:ext xmlns:c16="http://schemas.microsoft.com/office/drawing/2014/chart" uri="{C3380CC4-5D6E-409C-BE32-E72D297353CC}">
                <c16:uniqueId val="{00000023-63D3-4A1B-80BB-9BFF3691C262}"/>
              </c:ext>
            </c:extLst>
          </c:dPt>
          <c:dPt>
            <c:idx val="7"/>
            <c:bubble3D val="0"/>
            <c:extLst>
              <c:ext xmlns:c16="http://schemas.microsoft.com/office/drawing/2014/chart" uri="{C3380CC4-5D6E-409C-BE32-E72D297353CC}">
                <c16:uniqueId val="{00000024-63D3-4A1B-80BB-9BFF3691C262}"/>
              </c:ext>
            </c:extLst>
          </c:dPt>
          <c:dPt>
            <c:idx val="8"/>
            <c:bubble3D val="0"/>
            <c:extLst>
              <c:ext xmlns:c16="http://schemas.microsoft.com/office/drawing/2014/chart" uri="{C3380CC4-5D6E-409C-BE32-E72D297353CC}">
                <c16:uniqueId val="{00000025-63D3-4A1B-80BB-9BFF3691C262}"/>
              </c:ext>
            </c:extLst>
          </c:dPt>
          <c:dPt>
            <c:idx val="9"/>
            <c:bubble3D val="0"/>
            <c:extLst>
              <c:ext xmlns:c16="http://schemas.microsoft.com/office/drawing/2014/chart" uri="{C3380CC4-5D6E-409C-BE32-E72D297353CC}">
                <c16:uniqueId val="{00000026-63D3-4A1B-80BB-9BFF3691C262}"/>
              </c:ext>
            </c:extLst>
          </c:dPt>
          <c:dPt>
            <c:idx val="10"/>
            <c:bubble3D val="0"/>
            <c:extLst>
              <c:ext xmlns:c16="http://schemas.microsoft.com/office/drawing/2014/chart" uri="{C3380CC4-5D6E-409C-BE32-E72D297353CC}">
                <c16:uniqueId val="{00000027-63D3-4A1B-80BB-9BFF3691C262}"/>
              </c:ext>
            </c:extLst>
          </c:dPt>
          <c:dPt>
            <c:idx val="11"/>
            <c:bubble3D val="0"/>
            <c:extLst>
              <c:ext xmlns:c16="http://schemas.microsoft.com/office/drawing/2014/chart" uri="{C3380CC4-5D6E-409C-BE32-E72D297353CC}">
                <c16:uniqueId val="{00000028-63D3-4A1B-80BB-9BFF3691C262}"/>
              </c:ext>
            </c:extLst>
          </c:dPt>
          <c:dPt>
            <c:idx val="12"/>
            <c:bubble3D val="0"/>
            <c:extLst>
              <c:ext xmlns:c16="http://schemas.microsoft.com/office/drawing/2014/chart" uri="{C3380CC4-5D6E-409C-BE32-E72D297353CC}">
                <c16:uniqueId val="{00000029-63D3-4A1B-80BB-9BFF3691C262}"/>
              </c:ext>
            </c:extLst>
          </c:dPt>
          <c:dPt>
            <c:idx val="13"/>
            <c:bubble3D val="0"/>
            <c:extLst>
              <c:ext xmlns:c16="http://schemas.microsoft.com/office/drawing/2014/chart" uri="{C3380CC4-5D6E-409C-BE32-E72D297353CC}">
                <c16:uniqueId val="{0000002A-63D3-4A1B-80BB-9BFF3691C262}"/>
              </c:ext>
            </c:extLst>
          </c:dPt>
          <c:dLbls>
            <c:dLbl>
              <c:idx val="0"/>
              <c:spPr>
                <a:noFill/>
                <a:ln w="25400">
                  <a:noFill/>
                </a:ln>
              </c:spPr>
              <c:txPr>
                <a:bodyPr/>
                <a:lstStyle/>
                <a:p>
                  <a:pPr>
                    <a:defRPr sz="1000" b="0" i="0" u="none" strike="noStrike" baseline="0">
                      <a:solidFill>
                        <a:srgbClr val="000000"/>
                      </a:solidFill>
                      <a:latin typeface="Calibri"/>
                      <a:ea typeface="Calibri"/>
                      <a:cs typeface="Calibri"/>
                    </a:defRPr>
                  </a:pPr>
                  <a:endParaRPr lang="it-IT"/>
                </a:p>
              </c:txPr>
              <c:dLblPos val="t"/>
              <c:showLegendKey val="0"/>
              <c:showVal val="1"/>
              <c:showCatName val="0"/>
              <c:showSerName val="0"/>
              <c:showPercent val="0"/>
              <c:showBubbleSize val="0"/>
              <c:extLst>
                <c:ext xmlns:c16="http://schemas.microsoft.com/office/drawing/2014/chart" uri="{C3380CC4-5D6E-409C-BE32-E72D297353CC}">
                  <c16:uniqueId val="{0000002B-63D3-4A1B-80BB-9BFF3691C262}"/>
                </c:ext>
              </c:extLst>
            </c:dLbl>
            <c:dLbl>
              <c:idx val="14"/>
              <c:spPr>
                <a:noFill/>
                <a:ln w="25400">
                  <a:noFill/>
                </a:ln>
              </c:spPr>
              <c:txPr>
                <a:bodyPr/>
                <a:lstStyle/>
                <a:p>
                  <a:pPr>
                    <a:defRPr sz="1000" b="0" i="0" u="none" strike="noStrike" baseline="0">
                      <a:solidFill>
                        <a:srgbClr val="000000"/>
                      </a:solidFill>
                      <a:latin typeface="Calibri"/>
                      <a:ea typeface="Calibri"/>
                      <a:cs typeface="Calibri"/>
                    </a:defRPr>
                  </a:pPr>
                  <a:endParaRPr lang="it-IT"/>
                </a:p>
              </c:txPr>
              <c:dLblPos val="t"/>
              <c:showLegendKey val="0"/>
              <c:showVal val="1"/>
              <c:showCatName val="0"/>
              <c:showSerName val="0"/>
              <c:showPercent val="0"/>
              <c:showBubbleSize val="0"/>
              <c:extLst>
                <c:ext xmlns:c16="http://schemas.microsoft.com/office/drawing/2014/chart" uri="{C3380CC4-5D6E-409C-BE32-E72D297353CC}">
                  <c16:uniqueId val="{0000002C-63D3-4A1B-80BB-9BFF3691C262}"/>
                </c:ext>
              </c:extLst>
            </c:dLbl>
            <c:dLbl>
              <c:idx val="15"/>
              <c:spPr>
                <a:noFill/>
                <a:ln w="25400">
                  <a:noFill/>
                </a:ln>
              </c:spPr>
              <c:txPr>
                <a:bodyPr/>
                <a:lstStyle/>
                <a:p>
                  <a:pPr>
                    <a:defRPr sz="1000" b="0" i="0" u="none" strike="noStrike" baseline="0">
                      <a:solidFill>
                        <a:srgbClr val="000000"/>
                      </a:solidFill>
                      <a:latin typeface="Calibri"/>
                      <a:ea typeface="Calibri"/>
                      <a:cs typeface="Calibri"/>
                    </a:defRPr>
                  </a:pPr>
                  <a:endParaRPr lang="it-IT"/>
                </a:p>
              </c:txPr>
              <c:dLblPos val="t"/>
              <c:showLegendKey val="0"/>
              <c:showVal val="1"/>
              <c:showCatName val="0"/>
              <c:showSerName val="0"/>
              <c:showPercent val="0"/>
              <c:showBubbleSize val="0"/>
              <c:extLst>
                <c:ext xmlns:c16="http://schemas.microsoft.com/office/drawing/2014/chart" uri="{C3380CC4-5D6E-409C-BE32-E72D297353CC}">
                  <c16:uniqueId val="{0000002D-63D3-4A1B-80BB-9BFF3691C262}"/>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it-I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serie!$A$18:$A$27</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serie!$C$18:$C$27</c:f>
              <c:numCache>
                <c:formatCode>#,##0</c:formatCode>
                <c:ptCount val="10"/>
                <c:pt idx="0">
                  <c:v>371705</c:v>
                </c:pt>
                <c:pt idx="1">
                  <c:v>363488</c:v>
                </c:pt>
                <c:pt idx="2">
                  <c:v>356875</c:v>
                </c:pt>
                <c:pt idx="3">
                  <c:v>348492</c:v>
                </c:pt>
                <c:pt idx="4">
                  <c:v>353052</c:v>
                </c:pt>
                <c:pt idx="5">
                  <c:v>292308</c:v>
                </c:pt>
                <c:pt idx="6">
                  <c:v>332596</c:v>
                </c:pt>
                <c:pt idx="7">
                  <c:v>312564</c:v>
                </c:pt>
                <c:pt idx="8">
                  <c:v>312050</c:v>
                </c:pt>
                <c:pt idx="9">
                  <c:v>322835</c:v>
                </c:pt>
              </c:numCache>
            </c:numRef>
          </c:val>
          <c:smooth val="0"/>
          <c:extLst>
            <c:ext xmlns:c16="http://schemas.microsoft.com/office/drawing/2014/chart" uri="{C3380CC4-5D6E-409C-BE32-E72D297353CC}">
              <c16:uniqueId val="{0000002E-63D3-4A1B-80BB-9BFF3691C262}"/>
            </c:ext>
          </c:extLst>
        </c:ser>
        <c:dLbls>
          <c:showLegendKey val="0"/>
          <c:showVal val="0"/>
          <c:showCatName val="0"/>
          <c:showSerName val="0"/>
          <c:showPercent val="0"/>
          <c:showBubbleSize val="0"/>
        </c:dLbls>
        <c:marker val="1"/>
        <c:smooth val="0"/>
        <c:axId val="1687286095"/>
        <c:axId val="1"/>
      </c:lineChart>
      <c:catAx>
        <c:axId val="1687286095"/>
        <c:scaling>
          <c:orientation val="minMax"/>
        </c:scaling>
        <c:delete val="0"/>
        <c:axPos val="b"/>
        <c:numFmt formatCode="General" sourceLinked="1"/>
        <c:majorTickMark val="out"/>
        <c:minorTickMark val="none"/>
        <c:tickLblPos val="nextTo"/>
        <c:spPr>
          <a:ln w="3175">
            <a:solidFill>
              <a:srgbClr val="C0C0C0"/>
            </a:solidFill>
            <a:prstDash val="solid"/>
          </a:ln>
        </c:spPr>
        <c:txPr>
          <a:bodyPr rot="0" vert="horz"/>
          <a:lstStyle/>
          <a:p>
            <a:pPr>
              <a:defRPr sz="1000" b="0" i="0" u="none" strike="noStrike" baseline="0">
                <a:solidFill>
                  <a:srgbClr val="000000"/>
                </a:solidFill>
                <a:latin typeface="Calibri"/>
                <a:ea typeface="Calibri"/>
                <a:cs typeface="Calibri"/>
              </a:defRPr>
            </a:pPr>
            <a:endParaRPr lang="it-IT"/>
          </a:p>
        </c:txPr>
        <c:crossAx val="1"/>
        <c:crossesAt val="0"/>
        <c:auto val="1"/>
        <c:lblAlgn val="ctr"/>
        <c:lblOffset val="100"/>
        <c:tickLblSkip val="1"/>
        <c:tickMarkSkip val="1"/>
        <c:noMultiLvlLbl val="0"/>
      </c:catAx>
      <c:valAx>
        <c:axId val="1"/>
        <c:scaling>
          <c:orientation val="minMax"/>
          <c:min val="220000"/>
        </c:scaling>
        <c:delete val="1"/>
        <c:axPos val="l"/>
        <c:majorGridlines>
          <c:spPr>
            <a:ln w="3175">
              <a:solidFill>
                <a:srgbClr val="808080"/>
              </a:solidFill>
              <a:prstDash val="solid"/>
            </a:ln>
          </c:spPr>
        </c:majorGridlines>
        <c:numFmt formatCode="#,##0" sourceLinked="1"/>
        <c:majorTickMark val="out"/>
        <c:minorTickMark val="none"/>
        <c:tickLblPos val="nextTo"/>
        <c:crossAx val="1687286095"/>
        <c:crossesAt val="1"/>
        <c:crossBetween val="midCat"/>
      </c:valAx>
      <c:spPr>
        <a:solidFill>
          <a:srgbClr val="FFFFFF"/>
        </a:solidFill>
        <a:ln w="25400">
          <a:noFill/>
        </a:ln>
      </c:spPr>
    </c:plotArea>
    <c:legend>
      <c:legendPos val="r"/>
      <c:layout>
        <c:manualLayout>
          <c:xMode val="edge"/>
          <c:yMode val="edge"/>
          <c:x val="0.33177124085904353"/>
          <c:y val="0.91247166684809566"/>
          <c:w val="0.31447498307994526"/>
          <c:h val="5.5301232507226961E-2"/>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it-IT"/>
        </a:p>
      </c:txPr>
    </c:legend>
    <c:plotVisOnly val="1"/>
    <c:dispBlanksAs val="gap"/>
    <c:showDLblsOverMax val="0"/>
  </c:chart>
  <c:spPr>
    <a:solidFill>
      <a:srgbClr val="FFFFFF"/>
    </a:solidFill>
    <a:ln w="6350">
      <a:noFill/>
    </a:ln>
  </c:spPr>
  <c:txPr>
    <a:bodyPr/>
    <a:lstStyle/>
    <a:p>
      <a:pPr>
        <a:defRPr sz="1000" b="0" i="0" u="none" strike="noStrike" baseline="0">
          <a:solidFill>
            <a:srgbClr val="000000"/>
          </a:solidFill>
          <a:latin typeface="Arial"/>
          <a:ea typeface="Arial"/>
          <a:cs typeface="Arial"/>
        </a:defRPr>
      </a:pPr>
      <a:endParaRPr lang="it-IT"/>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0.09884</cdr:x>
      <cdr:y>0.82937</cdr:y>
    </cdr:from>
    <cdr:to>
      <cdr:x>0.1019</cdr:x>
      <cdr:y>0.86723</cdr:y>
    </cdr:to>
    <cdr:sp macro="" textlink="">
      <cdr:nvSpPr>
        <cdr:cNvPr id="10241" name="Text Box 1"/>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42" name="Text Box 2"/>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43" name="Text Box 3"/>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44" name="Text Box 4"/>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45" name="Text Box 5"/>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46" name="Text Box 6"/>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47" name="Text Box 7"/>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48" name="Text Box 8"/>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49" name="Text Box 9"/>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50" name="Text Box 10"/>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51" name="Text Box 11"/>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52" name="Text Box 12"/>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53" name="Text Box 13"/>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54" name="Text Box 14"/>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55" name="Text Box 15"/>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56" name="Text Box 16"/>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57" name="Text Box 17"/>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58" name="Text Box 18"/>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59" name="Text Box 19"/>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60" name="Text Box 20"/>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61" name="Text Box 21"/>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62" name="Text Box 22"/>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63" name="Text Box 23"/>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64" name="Text Box 24"/>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65" name="Text Box 25"/>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dr:relSizeAnchor xmlns:cdr="http://schemas.openxmlformats.org/drawingml/2006/chartDrawing">
    <cdr:from>
      <cdr:x>0.09884</cdr:x>
      <cdr:y>0.82937</cdr:y>
    </cdr:from>
    <cdr:to>
      <cdr:x>0.1019</cdr:x>
      <cdr:y>0.86723</cdr:y>
    </cdr:to>
    <cdr:sp macro="" textlink="">
      <cdr:nvSpPr>
        <cdr:cNvPr id="10266" name="Text Box 26"/>
        <cdr:cNvSpPr txBox="1">
          <a:spLocks xmlns:a="http://schemas.openxmlformats.org/drawingml/2006/main" noChangeArrowheads="1"/>
        </cdr:cNvSpPr>
      </cdr:nvSpPr>
      <cdr:spPr bwMode="auto">
        <a:xfrm xmlns:a="http://schemas.openxmlformats.org/drawingml/2006/main">
          <a:off x="598766" y="3428486"/>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it-IT"/>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6ONPo6qHn3oNd6SVGpdC1T5Xzw==">CgMxLjAyCWguMzBqMHpsbDIOaC42d2I5ZW9lbWgwaDUyCGguZ2pkZ3hzOAByITFORm0zUTdaaWxhWlE4b3Q2TC1jV3RuNVFWdUNwUXJpUQ==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2532</Words>
  <Characters>14438</Characters>
  <Application>Microsoft Office Word</Application>
  <DocSecurity>0</DocSecurity>
  <Lines>120</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InfoCamere</dc:creator>
  <cp:lastModifiedBy>Alessandra Altina</cp:lastModifiedBy>
  <cp:revision>3</cp:revision>
  <dcterms:created xsi:type="dcterms:W3CDTF">2025-01-23T08:49:00Z</dcterms:created>
  <dcterms:modified xsi:type="dcterms:W3CDTF">2025-01-23T08:49:00Z</dcterms:modified>
</cp:coreProperties>
</file>